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26CB" w14:textId="77777777" w:rsidR="00B45B07" w:rsidRDefault="00B45B07" w:rsidP="00B45B07">
      <w:pPr>
        <w:pStyle w:val="Textoindependiente"/>
        <w:tabs>
          <w:tab w:val="left" w:pos="620"/>
        </w:tabs>
        <w:jc w:val="left"/>
        <w:rPr>
          <w:b/>
          <w:bCs w:val="0"/>
          <w:sz w:val="40"/>
          <w:szCs w:val="40"/>
        </w:rPr>
      </w:pPr>
    </w:p>
    <w:p w14:paraId="01FE34C8" w14:textId="2A5A264E" w:rsidR="00B45B07" w:rsidRPr="00E87A39" w:rsidRDefault="00BA4CF6" w:rsidP="00B45B07">
      <w:pPr>
        <w:pStyle w:val="Textoindependiente"/>
        <w:jc w:val="center"/>
        <w:rPr>
          <w:rFonts w:ascii="Arial" w:hAnsi="Arial" w:cs="Arial"/>
          <w:b/>
          <w:bCs w:val="0"/>
          <w:sz w:val="36"/>
          <w:szCs w:val="36"/>
        </w:rPr>
      </w:pPr>
      <w:r w:rsidRPr="00E87A39">
        <w:rPr>
          <w:rFonts w:ascii="Arial" w:hAnsi="Arial" w:cs="Arial"/>
          <w:b/>
          <w:bCs w:val="0"/>
          <w:sz w:val="36"/>
          <w:szCs w:val="36"/>
        </w:rPr>
        <w:t>TSIP</w:t>
      </w:r>
      <w:r w:rsidR="003B2B72" w:rsidRPr="00E87A39">
        <w:rPr>
          <w:rFonts w:ascii="Arial" w:hAnsi="Arial" w:cs="Arial"/>
          <w:b/>
          <w:bCs w:val="0"/>
          <w:sz w:val="36"/>
          <w:szCs w:val="36"/>
        </w:rPr>
        <w:t xml:space="preserve"> APPLICATION FORM</w:t>
      </w:r>
    </w:p>
    <w:p w14:paraId="103B9A07" w14:textId="4CC539C8" w:rsidR="00854FDA" w:rsidRPr="00E87A39" w:rsidRDefault="00C339E0" w:rsidP="00854FDA">
      <w:pPr>
        <w:pStyle w:val="Textoindependiente"/>
        <w:jc w:val="center"/>
        <w:rPr>
          <w:rFonts w:ascii="Arial" w:hAnsi="Arial" w:cs="Arial"/>
          <w:b/>
          <w:bCs w:val="0"/>
          <w:sz w:val="36"/>
          <w:szCs w:val="36"/>
        </w:rPr>
      </w:pPr>
      <w:r w:rsidRPr="00E87A39">
        <w:rPr>
          <w:rFonts w:ascii="Arial" w:eastAsiaTheme="minorEastAsia" w:hAnsi="Arial" w:cs="Arial"/>
          <w:b/>
          <w:bCs w:val="0"/>
          <w:sz w:val="36"/>
          <w:szCs w:val="36"/>
          <w:lang w:eastAsia="zh-TW"/>
        </w:rPr>
        <w:t>TAI</w:t>
      </w:r>
      <w:r w:rsidR="00C17A87" w:rsidRPr="00E87A39">
        <w:rPr>
          <w:rFonts w:ascii="Arial" w:eastAsiaTheme="minorEastAsia" w:hAnsi="Arial" w:cs="Arial"/>
          <w:b/>
          <w:bCs w:val="0"/>
          <w:sz w:val="36"/>
          <w:szCs w:val="36"/>
          <w:lang w:eastAsia="zh-TW"/>
        </w:rPr>
        <w:t>WAN</w:t>
      </w:r>
      <w:r w:rsidR="00B45B07" w:rsidRPr="00E87A39">
        <w:rPr>
          <w:rFonts w:ascii="Arial" w:hAnsi="Arial" w:cs="Arial"/>
          <w:b/>
          <w:bCs w:val="0"/>
          <w:sz w:val="36"/>
          <w:szCs w:val="36"/>
        </w:rPr>
        <w:t>-S</w:t>
      </w:r>
      <w:r w:rsidR="00C17A87" w:rsidRPr="00E87A39">
        <w:rPr>
          <w:rFonts w:ascii="Arial" w:hAnsi="Arial" w:cs="Arial"/>
          <w:b/>
          <w:bCs w:val="0"/>
          <w:sz w:val="36"/>
          <w:szCs w:val="36"/>
        </w:rPr>
        <w:t>PAIN</w:t>
      </w:r>
      <w:r w:rsidR="00B45B07" w:rsidRPr="00E87A39">
        <w:rPr>
          <w:rFonts w:ascii="Arial" w:hAnsi="Arial" w:cs="Arial"/>
          <w:b/>
          <w:bCs w:val="0"/>
          <w:sz w:val="36"/>
          <w:szCs w:val="36"/>
        </w:rPr>
        <w:t xml:space="preserve"> </w:t>
      </w:r>
      <w:r w:rsidR="00854FDA" w:rsidRPr="00E87A39">
        <w:rPr>
          <w:rFonts w:ascii="Arial" w:hAnsi="Arial" w:cs="Arial"/>
          <w:b/>
          <w:bCs w:val="0"/>
          <w:sz w:val="36"/>
          <w:szCs w:val="36"/>
        </w:rPr>
        <w:t>Innovation</w:t>
      </w:r>
      <w:r w:rsidR="00DF4F26" w:rsidRPr="00E87A39">
        <w:rPr>
          <w:rFonts w:ascii="Arial" w:hAnsi="Arial" w:cs="Arial"/>
          <w:b/>
          <w:bCs w:val="0"/>
          <w:sz w:val="36"/>
          <w:szCs w:val="36"/>
        </w:rPr>
        <w:t xml:space="preserve"> </w:t>
      </w:r>
      <w:proofErr w:type="spellStart"/>
      <w:r w:rsidR="00DF4F26" w:rsidRPr="00E87A39">
        <w:rPr>
          <w:rFonts w:ascii="Arial" w:hAnsi="Arial" w:cs="Arial"/>
          <w:b/>
          <w:bCs w:val="0"/>
          <w:sz w:val="36"/>
          <w:szCs w:val="36"/>
        </w:rPr>
        <w:t>Programme</w:t>
      </w:r>
      <w:proofErr w:type="spellEnd"/>
      <w:r w:rsidR="00DF4F26" w:rsidRPr="00E87A39">
        <w:rPr>
          <w:rFonts w:ascii="Arial" w:hAnsi="Arial" w:cs="Arial"/>
          <w:b/>
          <w:bCs w:val="0"/>
          <w:sz w:val="36"/>
          <w:szCs w:val="36"/>
        </w:rPr>
        <w:t xml:space="preserve"> </w:t>
      </w:r>
    </w:p>
    <w:p w14:paraId="5990A8F4" w14:textId="77777777" w:rsidR="00B45B07" w:rsidRDefault="00B45B07" w:rsidP="00DF4F26">
      <w:pPr>
        <w:pStyle w:val="Textoindependiente"/>
        <w:tabs>
          <w:tab w:val="left" w:pos="620"/>
        </w:tabs>
        <w:jc w:val="center"/>
        <w:rPr>
          <w:b/>
          <w:bCs w:val="0"/>
          <w:sz w:val="40"/>
          <w:szCs w:val="40"/>
        </w:rPr>
      </w:pPr>
    </w:p>
    <w:p w14:paraId="1DAE8224" w14:textId="77777777" w:rsidR="00B45B07" w:rsidRPr="00B45B07" w:rsidRDefault="00B45B07">
      <w:pPr>
        <w:rPr>
          <w:rFonts w:ascii="Arial" w:hAnsi="Arial"/>
          <w:lang w:val="en-GB"/>
        </w:rPr>
      </w:pPr>
    </w:p>
    <w:p w14:paraId="4AC36F53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p w14:paraId="4692B199" w14:textId="77777777" w:rsidR="00FE7EDD" w:rsidRPr="00E87A39" w:rsidRDefault="000E63E7">
      <w:pPr>
        <w:rPr>
          <w:rFonts w:ascii="Arial" w:hAnsi="Arial"/>
          <w:sz w:val="22"/>
          <w:szCs w:val="22"/>
          <w:lang w:val="en-GB"/>
        </w:rPr>
      </w:pPr>
      <w:r w:rsidRPr="00E87A39">
        <w:rPr>
          <w:b/>
          <w:i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265E8E91" wp14:editId="14901D08">
                <wp:simplePos x="0" y="0"/>
                <wp:positionH relativeFrom="column">
                  <wp:posOffset>81915</wp:posOffset>
                </wp:positionH>
                <wp:positionV relativeFrom="paragraph">
                  <wp:posOffset>10160</wp:posOffset>
                </wp:positionV>
                <wp:extent cx="6286500" cy="268605"/>
                <wp:effectExtent l="5715" t="10160" r="13335" b="698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4230F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1. General </w:t>
                            </w:r>
                            <w:r w:rsidRPr="00AA293C">
                              <w:rPr>
                                <w:rFonts w:ascii="Arial" w:hAnsi="Arial"/>
                                <w:lang w:val="en-US"/>
                              </w:rPr>
                              <w:t>Information</w:t>
                            </w:r>
                          </w:p>
                          <w:p w14:paraId="2661C3A1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8E91" id="Rectangle 2" o:spid="_x0000_s1026" style="position:absolute;margin-left:6.45pt;margin-top:.8pt;width:495pt;height:21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" o:allowincell="f" fillcolor="silver">
                <v:textbox inset="1pt,1pt,1pt,1pt">
                  <w:txbxContent>
                    <w:p w14:paraId="1524230F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1. General </w:t>
                      </w:r>
                      <w:r w:rsidRPr="00AA293C">
                        <w:rPr>
                          <w:rFonts w:ascii="Arial" w:hAnsi="Arial"/>
                          <w:lang w:val="en-US"/>
                        </w:rPr>
                        <w:t>Information</w:t>
                      </w:r>
                    </w:p>
                    <w:p w14:paraId="2661C3A1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B40A62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p w14:paraId="09FF163D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3"/>
        <w:gridCol w:w="7413"/>
      </w:tblGrid>
      <w:tr w:rsidR="00FE7EDD" w:rsidRPr="00E87A39" w14:paraId="56DFB36C" w14:textId="77777777">
        <w:trPr>
          <w:trHeight w:val="458"/>
        </w:trPr>
        <w:tc>
          <w:tcPr>
            <w:tcW w:w="2694" w:type="dxa"/>
          </w:tcPr>
          <w:p w14:paraId="1A04E453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u w:val="single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1.1 </w:t>
            </w:r>
            <w:r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>Acronym</w:t>
            </w:r>
            <w:r w:rsidR="00E75D46"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512" w:type="dxa"/>
          </w:tcPr>
          <w:p w14:paraId="48B8068A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FE7EDD" w:rsidRPr="00E87A39" w14:paraId="06CEAA93" w14:textId="77777777">
        <w:trPr>
          <w:trHeight w:val="408"/>
        </w:trPr>
        <w:tc>
          <w:tcPr>
            <w:tcW w:w="2694" w:type="dxa"/>
          </w:tcPr>
          <w:p w14:paraId="5EF32786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1.2 </w:t>
            </w:r>
            <w:r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>Title</w:t>
            </w:r>
            <w:r w:rsidR="00E75D46"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512" w:type="dxa"/>
          </w:tcPr>
          <w:p w14:paraId="31403219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FE7EDD" w:rsidRPr="00E87A39" w14:paraId="09219850" w14:textId="77777777">
        <w:trPr>
          <w:trHeight w:val="579"/>
        </w:trPr>
        <w:tc>
          <w:tcPr>
            <w:tcW w:w="2694" w:type="dxa"/>
          </w:tcPr>
          <w:p w14:paraId="41727370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1.3 </w:t>
            </w:r>
            <w:r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>Summary</w:t>
            </w:r>
            <w:r w:rsidR="00E75D46"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512" w:type="dxa"/>
          </w:tcPr>
          <w:p w14:paraId="5EC365B4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E77EC4" w:rsidRPr="00E87A39" w14:paraId="14A6CA05" w14:textId="77777777">
        <w:trPr>
          <w:trHeight w:val="579"/>
        </w:trPr>
        <w:tc>
          <w:tcPr>
            <w:tcW w:w="2694" w:type="dxa"/>
          </w:tcPr>
          <w:p w14:paraId="67A7DF17" w14:textId="5016B3A4" w:rsidR="00E77EC4" w:rsidRPr="00E87A39" w:rsidRDefault="00E77EC4">
            <w:pPr>
              <w:rPr>
                <w:rFonts w:ascii="Arial" w:hAnsi="Arial"/>
                <w:sz w:val="22"/>
                <w:szCs w:val="22"/>
                <w:u w:val="single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1.4. </w:t>
            </w:r>
            <w:r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>Proposal Area</w:t>
            </w:r>
            <w:r w:rsidR="00E75D46"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 xml:space="preserve"> (*)</w:t>
            </w:r>
          </w:p>
        </w:tc>
        <w:tc>
          <w:tcPr>
            <w:tcW w:w="7512" w:type="dxa"/>
          </w:tcPr>
          <w:p w14:paraId="2E2676C2" w14:textId="77777777" w:rsidR="00E77EC4" w:rsidRPr="00E87A39" w:rsidRDefault="00E77EC4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</w:tc>
      </w:tr>
    </w:tbl>
    <w:p w14:paraId="5DA0D79D" w14:textId="77777777" w:rsidR="00626F8C" w:rsidRPr="00E87A39" w:rsidRDefault="00626F8C" w:rsidP="00CD6DEE">
      <w:pPr>
        <w:rPr>
          <w:rFonts w:ascii="Verdana" w:eastAsia="MS Mincho" w:hAnsi="Verdana"/>
          <w:color w:val="000000"/>
          <w:sz w:val="22"/>
          <w:szCs w:val="22"/>
          <w:lang w:val="en-US" w:eastAsia="ja-JP"/>
        </w:rPr>
      </w:pPr>
    </w:p>
    <w:p w14:paraId="7E7C8BE8" w14:textId="77777777" w:rsidR="00626F8C" w:rsidRPr="00E87A39" w:rsidRDefault="00626F8C" w:rsidP="00CD6DEE">
      <w:pPr>
        <w:rPr>
          <w:rFonts w:ascii="Verdana" w:eastAsia="MS Mincho" w:hAnsi="Verdana"/>
          <w:color w:val="000000"/>
          <w:sz w:val="22"/>
          <w:szCs w:val="22"/>
          <w:lang w:val="en-US" w:eastAsia="ja-JP"/>
        </w:rPr>
      </w:pPr>
    </w:p>
    <w:tbl>
      <w:tblPr>
        <w:tblpPr w:leftFromText="141" w:rightFromText="141" w:vertAnchor="text" w:horzAnchor="margin" w:tblpY="6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"/>
        <w:gridCol w:w="914"/>
        <w:gridCol w:w="1427"/>
        <w:gridCol w:w="781"/>
        <w:gridCol w:w="922"/>
        <w:gridCol w:w="781"/>
        <w:gridCol w:w="922"/>
        <w:gridCol w:w="734"/>
        <w:gridCol w:w="44"/>
        <w:gridCol w:w="439"/>
        <w:gridCol w:w="467"/>
        <w:gridCol w:w="782"/>
        <w:gridCol w:w="923"/>
      </w:tblGrid>
      <w:tr w:rsidR="00356CFD" w:rsidRPr="00E87A39" w14:paraId="02F75F01" w14:textId="77777777" w:rsidTr="00E87A39">
        <w:trPr>
          <w:cantSplit/>
          <w:trHeight w:val="408"/>
        </w:trPr>
        <w:tc>
          <w:tcPr>
            <w:tcW w:w="4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366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 xml:space="preserve">1.5 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u w:val="single"/>
                <w:lang w:val="en-GB" w:eastAsia="ja-JP"/>
              </w:rPr>
              <w:t>Budget and Duration</w:t>
            </w:r>
          </w:p>
        </w:tc>
        <w:tc>
          <w:tcPr>
            <w:tcW w:w="11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B45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  <w:tc>
          <w:tcPr>
            <w:tcW w:w="8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DB25D" w14:textId="6B6184D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1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vertAlign w:val="superscript"/>
                <w:lang w:val="en-GB" w:eastAsia="ja-JP"/>
              </w:rPr>
              <w:t>st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 Year</w:t>
            </w:r>
          </w:p>
        </w:tc>
        <w:tc>
          <w:tcPr>
            <w:tcW w:w="8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9989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2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vertAlign w:val="superscript"/>
                <w:lang w:val="en-GB" w:eastAsia="ja-JP"/>
              </w:rPr>
              <w:t>nd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 xml:space="preserve"> Year</w:t>
            </w:r>
          </w:p>
        </w:tc>
        <w:tc>
          <w:tcPr>
            <w:tcW w:w="84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CA21E" w14:textId="332F0D65" w:rsidR="00356CFD" w:rsidRPr="00E87A39" w:rsidRDefault="00356CFD" w:rsidP="00E87A39">
            <w:pPr>
              <w:jc w:val="center"/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3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vertAlign w:val="superscript"/>
                <w:lang w:val="en-GB" w:eastAsia="ja-JP"/>
              </w:rPr>
              <w:t>rd</w:t>
            </w: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 xml:space="preserve"> Year</w:t>
            </w:r>
          </w:p>
        </w:tc>
        <w:tc>
          <w:tcPr>
            <w:tcW w:w="8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4E2A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2"/>
                <w:szCs w:val="22"/>
                <w:lang w:val="en-GB" w:eastAsia="ja-JP"/>
              </w:rPr>
              <w:t>TOTAL</w:t>
            </w:r>
            <w:r w:rsidR="00E75D46" w:rsidRPr="00E87A39">
              <w:rPr>
                <w:rFonts w:ascii="Arial" w:eastAsia="MS Mincho" w:hAnsi="Arial" w:cs="Arial"/>
                <w:b/>
                <w:bCs/>
                <w:color w:val="000000"/>
                <w:sz w:val="22"/>
                <w:szCs w:val="22"/>
                <w:lang w:val="en-GB" w:eastAsia="ja-JP"/>
              </w:rPr>
              <w:t xml:space="preserve"> </w:t>
            </w:r>
          </w:p>
        </w:tc>
      </w:tr>
      <w:tr w:rsidR="00356CFD" w:rsidRPr="00B10942" w14:paraId="10CAE53E" w14:textId="77777777" w:rsidTr="00E87A39">
        <w:trPr>
          <w:cantSplit/>
          <w:trHeight w:val="288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4504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8B82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Duration (nº months):</w:t>
            </w:r>
          </w:p>
          <w:p w14:paraId="09FFC60F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Start Date: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DA08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41AC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  <w:tc>
          <w:tcPr>
            <w:tcW w:w="84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1205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F594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</w:tr>
      <w:tr w:rsidR="00356CFD" w:rsidRPr="00E87A39" w14:paraId="532EF500" w14:textId="77777777" w:rsidTr="00E87A39">
        <w:trPr>
          <w:cantSplit/>
          <w:trHeight w:val="86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93105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6A812F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n-GB" w:eastAsia="ja-JP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9EED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0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Spain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9C13" w14:textId="5ABB0E07" w:rsidR="00356CFD" w:rsidRPr="00E87A39" w:rsidRDefault="00D2387E" w:rsidP="00356CFD">
            <w:pPr>
              <w:jc w:val="center"/>
              <w:rPr>
                <w:color w:val="000000"/>
                <w:sz w:val="20"/>
                <w:lang w:val="en-GB" w:eastAsia="zh-TW"/>
              </w:rPr>
            </w:pPr>
            <w:r w:rsidRPr="00E87A39">
              <w:rPr>
                <w:rFonts w:ascii="Arial" w:eastAsia="MS Mincho" w:hAnsi="Arial" w:cs="Arial" w:hint="eastAsia"/>
                <w:b/>
                <w:bCs/>
                <w:color w:val="000000"/>
                <w:sz w:val="20"/>
                <w:lang w:val="en-GB" w:eastAsia="ja-JP"/>
              </w:rPr>
              <w:t>T</w:t>
            </w: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aiwan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364A9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0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Spain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9867A" w14:textId="42373529" w:rsidR="00356CFD" w:rsidRPr="00E87A39" w:rsidRDefault="00D2387E" w:rsidP="00356CFD">
            <w:pPr>
              <w:jc w:val="center"/>
              <w:rPr>
                <w:rFonts w:eastAsia="MS Mincho"/>
                <w:color w:val="000000"/>
                <w:sz w:val="20"/>
                <w:lang w:val="en-GB" w:eastAsia="ja-JP"/>
              </w:rPr>
            </w:pPr>
            <w:r w:rsidRPr="00E87A39">
              <w:rPr>
                <w:rFonts w:ascii="Arial" w:eastAsia="MS Mincho" w:hAnsi="Arial" w:cs="Arial" w:hint="eastAsia"/>
                <w:b/>
                <w:bCs/>
                <w:color w:val="000000"/>
                <w:sz w:val="20"/>
                <w:lang w:val="en-GB" w:eastAsia="ja-JP"/>
              </w:rPr>
              <w:t>T</w:t>
            </w: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aiwan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E36B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0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Spain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4555" w14:textId="380E5EF9" w:rsidR="00356CFD" w:rsidRPr="00E87A39" w:rsidRDefault="00D2387E" w:rsidP="00356CFD">
            <w:pPr>
              <w:jc w:val="center"/>
              <w:rPr>
                <w:rFonts w:eastAsia="MS Mincho"/>
                <w:color w:val="000000"/>
                <w:sz w:val="20"/>
                <w:lang w:val="es-ES" w:eastAsia="ja-JP"/>
              </w:rPr>
            </w:pPr>
            <w:r w:rsidRPr="00E87A39">
              <w:rPr>
                <w:rFonts w:ascii="Arial" w:eastAsia="MS Mincho" w:hAnsi="Arial" w:cs="Arial" w:hint="eastAsia"/>
                <w:b/>
                <w:bCs/>
                <w:color w:val="000000"/>
                <w:sz w:val="20"/>
                <w:lang w:val="en-GB" w:eastAsia="ja-JP"/>
              </w:rPr>
              <w:t>T</w:t>
            </w: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aiwan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8FF8" w14:textId="77777777" w:rsidR="00356CFD" w:rsidRPr="00E87A39" w:rsidRDefault="00356CFD" w:rsidP="00356CFD">
            <w:pPr>
              <w:jc w:val="center"/>
              <w:rPr>
                <w:rFonts w:eastAsia="MS Mincho"/>
                <w:color w:val="000000"/>
                <w:sz w:val="20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Spain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D884" w14:textId="2DE8148B" w:rsidR="00356CFD" w:rsidRPr="00E87A39" w:rsidRDefault="00D2387E" w:rsidP="00356CFD">
            <w:pPr>
              <w:jc w:val="center"/>
              <w:rPr>
                <w:rFonts w:eastAsia="MS Mincho"/>
                <w:color w:val="000000"/>
                <w:sz w:val="20"/>
                <w:lang w:val="es-ES" w:eastAsia="ja-JP"/>
              </w:rPr>
            </w:pPr>
            <w:r w:rsidRPr="00E87A39">
              <w:rPr>
                <w:rFonts w:ascii="Arial" w:eastAsia="MS Mincho" w:hAnsi="Arial" w:cs="Arial" w:hint="eastAsia"/>
                <w:b/>
                <w:bCs/>
                <w:color w:val="000000"/>
                <w:sz w:val="20"/>
                <w:lang w:val="en-GB" w:eastAsia="ja-JP"/>
              </w:rPr>
              <w:t>T</w:t>
            </w:r>
            <w:r w:rsidRPr="00E87A39">
              <w:rPr>
                <w:rFonts w:ascii="Arial" w:eastAsia="MS Mincho" w:hAnsi="Arial" w:cs="Arial"/>
                <w:b/>
                <w:bCs/>
                <w:color w:val="000000"/>
                <w:sz w:val="20"/>
                <w:lang w:val="en-GB" w:eastAsia="ja-JP"/>
              </w:rPr>
              <w:t>aiwan</w:t>
            </w:r>
          </w:p>
        </w:tc>
      </w:tr>
      <w:tr w:rsidR="00356CFD" w:rsidRPr="00E87A39" w14:paraId="4D2B9DF6" w14:textId="77777777" w:rsidTr="00E87A39">
        <w:trPr>
          <w:cantSplit/>
          <w:trHeight w:val="369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9F1E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35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93F2" w14:textId="77777777" w:rsidR="00356CFD" w:rsidRPr="00E87A39" w:rsidRDefault="00356CFD" w:rsidP="00356CFD">
            <w:pPr>
              <w:jc w:val="both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Budget</w:t>
            </w:r>
          </w:p>
          <w:p w14:paraId="35328102" w14:textId="593289FF" w:rsidR="00356CFD" w:rsidRPr="00E87A39" w:rsidRDefault="001B0B00" w:rsidP="001B0B00">
            <w:pPr>
              <w:jc w:val="both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US" w:eastAsia="ja-JP"/>
              </w:rPr>
              <w:t>(€</w:t>
            </w:r>
            <w:r w:rsidR="00356CFD"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US" w:eastAsia="ja-JP"/>
              </w:rPr>
              <w:t>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BF84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Government</w:t>
            </w:r>
          </w:p>
          <w:p w14:paraId="2DBF96E1" w14:textId="77777777" w:rsidR="00356CFD" w:rsidRPr="00E87A39" w:rsidRDefault="00356CFD" w:rsidP="00356CFD">
            <w:pPr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Contribution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BF14F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26B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F04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9793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B173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7AD2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8F72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4FB5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356CFD" w:rsidRPr="00E87A39" w14:paraId="52246B68" w14:textId="77777777" w:rsidTr="00E87A39">
        <w:trPr>
          <w:cantSplit/>
          <w:trHeight w:val="523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57C049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35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4A7862CC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30162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Private</w:t>
            </w:r>
          </w:p>
          <w:p w14:paraId="6208B4D6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Contribution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0E6457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C14FA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682D9D93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310AE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5A3BBDA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6F77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F42F6D4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4119C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356CFD" w:rsidRPr="00E87A39" w14:paraId="06C5BB8F" w14:textId="77777777" w:rsidTr="00E87A39">
        <w:trPr>
          <w:cantSplit/>
          <w:trHeight w:val="676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95789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35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E00C0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E3B5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 xml:space="preserve">Others, </w:t>
            </w:r>
          </w:p>
          <w:p w14:paraId="283E44D6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if any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7E3946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B312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51FFB073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0FCE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64683E7B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1DD1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29FA6344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E0E1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356CFD" w:rsidRPr="00E87A39" w14:paraId="22F1F77D" w14:textId="77777777" w:rsidTr="00E87A39">
        <w:trPr>
          <w:cantSplit/>
          <w:trHeight w:val="385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B909AE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11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B542E8" w14:textId="77777777" w:rsidR="00356CFD" w:rsidRPr="00E87A39" w:rsidRDefault="00356CFD" w:rsidP="00356CFD">
            <w:pPr>
              <w:ind w:firstLine="1320"/>
              <w:jc w:val="right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 Subtotal</w:t>
            </w:r>
          </w:p>
          <w:p w14:paraId="5FD4B14B" w14:textId="77777777" w:rsidR="00356CFD" w:rsidRPr="00E87A39" w:rsidRDefault="00356CFD" w:rsidP="00356CFD">
            <w:pPr>
              <w:jc w:val="right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837A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DB7A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2B068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84DD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C828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9760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06A1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36A3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8A6C32" w:rsidRPr="00E87A39" w14:paraId="6908C26D" w14:textId="77777777" w:rsidTr="00E87A39">
        <w:trPr>
          <w:cantSplit/>
          <w:trHeight w:val="86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B03C05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11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B5BD6" w14:textId="77777777" w:rsidR="008A6C32" w:rsidRPr="00E87A39" w:rsidRDefault="008A6C32" w:rsidP="008A6C32">
            <w:pPr>
              <w:jc w:val="right"/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Subtotal (%)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20A6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4362D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4D31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11968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884FF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F8CA" w14:textId="77777777" w:rsidR="008A6C32" w:rsidRPr="00E87A39" w:rsidRDefault="008A6C32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F222A" w14:textId="77777777" w:rsidR="008A6C32" w:rsidRPr="00E87A39" w:rsidRDefault="00E75D46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 xml:space="preserve">     (*)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9BB9" w14:textId="77777777" w:rsidR="008A6C32" w:rsidRPr="00E87A39" w:rsidRDefault="00E75D46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 xml:space="preserve">     (*)</w:t>
            </w:r>
          </w:p>
        </w:tc>
      </w:tr>
      <w:tr w:rsidR="00356CFD" w:rsidRPr="00E87A39" w14:paraId="1311EC29" w14:textId="77777777" w:rsidTr="00E87A39">
        <w:trPr>
          <w:cantSplit/>
          <w:trHeight w:val="213"/>
        </w:trPr>
        <w:tc>
          <w:tcPr>
            <w:tcW w:w="4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17AE9C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1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2566F" w14:textId="77777777" w:rsidR="00356CFD" w:rsidRPr="00E87A39" w:rsidRDefault="00356CFD" w:rsidP="00356CFD">
            <w:pPr>
              <w:ind w:firstLine="1560"/>
              <w:jc w:val="right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 w:cs="Arial"/>
                <w:color w:val="000000"/>
                <w:sz w:val="22"/>
                <w:szCs w:val="22"/>
                <w:lang w:val="en-GB" w:eastAsia="ja-JP"/>
              </w:rPr>
              <w:t>Total</w:t>
            </w:r>
          </w:p>
          <w:p w14:paraId="440AD044" w14:textId="77777777" w:rsidR="00356CFD" w:rsidRPr="00E87A39" w:rsidRDefault="00356CFD" w:rsidP="00356CFD">
            <w:pPr>
              <w:jc w:val="right"/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A8ED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7F56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DEEEE2C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4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233BF0F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635A1AD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542D" w14:textId="77777777" w:rsidR="00356CFD" w:rsidRPr="00E87A39" w:rsidRDefault="00356CFD" w:rsidP="00356CFD">
            <w:pPr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eastAsia="MS Mincho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</w:tbl>
    <w:p w14:paraId="319DA202" w14:textId="77777777" w:rsidR="00E75D46" w:rsidRPr="00E87A39" w:rsidRDefault="00E75D46" w:rsidP="00415F30">
      <w:pPr>
        <w:rPr>
          <w:rFonts w:eastAsia="MS Mincho"/>
          <w:color w:val="000000"/>
          <w:sz w:val="22"/>
          <w:szCs w:val="22"/>
          <w:lang w:val="es-ES" w:eastAsia="ja-JP"/>
        </w:rPr>
      </w:pPr>
    </w:p>
    <w:p w14:paraId="7579A5ED" w14:textId="4D6681A4" w:rsidR="00F45654" w:rsidRPr="00E87A39" w:rsidRDefault="00F45654">
      <w:pPr>
        <w:rPr>
          <w:rFonts w:eastAsia="MS Mincho"/>
          <w:color w:val="000000"/>
          <w:sz w:val="22"/>
          <w:szCs w:val="22"/>
          <w:lang w:val="es-ES" w:eastAsia="ja-JP"/>
        </w:rPr>
      </w:pPr>
      <w:r w:rsidRPr="00E87A39">
        <w:rPr>
          <w:rFonts w:eastAsia="MS Mincho"/>
          <w:color w:val="000000"/>
          <w:sz w:val="22"/>
          <w:szCs w:val="22"/>
          <w:lang w:val="es-ES" w:eastAsia="ja-JP"/>
        </w:rPr>
        <w:br w:type="page"/>
      </w:r>
    </w:p>
    <w:p w14:paraId="24DABE16" w14:textId="77777777" w:rsidR="00F45654" w:rsidRPr="00E87A39" w:rsidRDefault="00F45654" w:rsidP="00386547">
      <w:p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</w:p>
    <w:p w14:paraId="3A84328B" w14:textId="60F4A7EB" w:rsidR="00987B62" w:rsidRPr="00E87A39" w:rsidRDefault="00FF15A6" w:rsidP="00386547">
      <w:p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  <w:r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1.5</w:t>
      </w:r>
      <w:r w:rsidR="00386547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ª</w:t>
      </w:r>
      <w:r w:rsidR="00386547" w:rsidRPr="00E87A39">
        <w:rPr>
          <w:rFonts w:ascii="Arial" w:eastAsia="MS Mincho" w:hAnsi="Arial"/>
          <w:color w:val="000000"/>
          <w:sz w:val="22"/>
          <w:szCs w:val="22"/>
          <w:lang w:val="en-GB" w:eastAsia="ja-JP"/>
        </w:rPr>
        <w:t xml:space="preserve"> </w:t>
      </w:r>
      <w:r w:rsidR="00386547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Budgetary details in respect of Spanish company</w:t>
      </w:r>
      <w:r w:rsidR="00356CFD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 </w:t>
      </w:r>
      <w:r w:rsidR="00CD510E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(€</w:t>
      </w:r>
      <w:r w:rsidR="00D0656A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) -</w:t>
      </w:r>
      <w:r w:rsidR="00356CFD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 </w:t>
      </w:r>
      <w:r w:rsidR="00356CFD" w:rsidRPr="00E87A39">
        <w:rPr>
          <w:rFonts w:ascii="Arial" w:eastAsia="MS Mincho" w:hAnsi="Arial"/>
          <w:bCs/>
          <w:i/>
          <w:color w:val="000000"/>
          <w:sz w:val="22"/>
          <w:szCs w:val="22"/>
          <w:lang w:val="en-US" w:eastAsia="ja-JP"/>
        </w:rPr>
        <w:t xml:space="preserve">minimum CDTI fundable budget </w:t>
      </w:r>
      <w:r w:rsidR="00356CFD" w:rsidRPr="00E87A39">
        <w:rPr>
          <w:rFonts w:ascii="Arial" w:eastAsia="MS Mincho" w:hAnsi="Arial"/>
          <w:i/>
          <w:color w:val="000000"/>
          <w:sz w:val="22"/>
          <w:szCs w:val="22"/>
          <w:lang w:val="en-US" w:eastAsia="ja-JP"/>
        </w:rPr>
        <w:t>per Spanish company will be</w:t>
      </w:r>
      <w:r w:rsidR="00356CFD" w:rsidRPr="00E87A39">
        <w:rPr>
          <w:rFonts w:ascii="Arial" w:eastAsia="MS Mincho" w:hAnsi="Arial"/>
          <w:b/>
          <w:i/>
          <w:color w:val="000000"/>
          <w:sz w:val="22"/>
          <w:szCs w:val="22"/>
          <w:lang w:val="en-US" w:eastAsia="ja-JP"/>
        </w:rPr>
        <w:t xml:space="preserve"> </w:t>
      </w:r>
      <w:r w:rsidR="00356CFD" w:rsidRPr="00E87A39">
        <w:rPr>
          <w:rFonts w:ascii="Arial" w:eastAsia="MS Mincho" w:hAnsi="Arial"/>
          <w:b/>
          <w:bCs/>
          <w:i/>
          <w:color w:val="000000"/>
          <w:sz w:val="22"/>
          <w:szCs w:val="22"/>
          <w:lang w:val="en-US" w:eastAsia="ja-JP"/>
        </w:rPr>
        <w:t>175,000 €</w:t>
      </w:r>
      <w:r w:rsidR="00CD510E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.</w:t>
      </w:r>
    </w:p>
    <w:tbl>
      <w:tblPr>
        <w:tblpPr w:leftFromText="141" w:rightFromText="141" w:vertAnchor="text" w:horzAnchor="margin" w:tblpY="174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4"/>
      </w:tblGrid>
      <w:tr w:rsidR="00F45654" w:rsidRPr="00E87A39" w14:paraId="55B8E80F" w14:textId="77777777" w:rsidTr="00F45654">
        <w:tc>
          <w:tcPr>
            <w:tcW w:w="2084" w:type="dxa"/>
          </w:tcPr>
          <w:p w14:paraId="0E346C7D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Budget head</w:t>
            </w:r>
          </w:p>
        </w:tc>
        <w:tc>
          <w:tcPr>
            <w:tcW w:w="2084" w:type="dxa"/>
          </w:tcPr>
          <w:p w14:paraId="0C32BE25" w14:textId="07151D6E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1st 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US" w:eastAsia="ja-JP"/>
              </w:rPr>
              <w:t>Year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(€)</w:t>
            </w:r>
          </w:p>
        </w:tc>
        <w:tc>
          <w:tcPr>
            <w:tcW w:w="2084" w:type="dxa"/>
          </w:tcPr>
          <w:p w14:paraId="11B556E7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2nd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NZ" w:eastAsia="ja-JP"/>
              </w:rPr>
              <w:t xml:space="preserve"> Year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(€)</w:t>
            </w:r>
          </w:p>
        </w:tc>
        <w:tc>
          <w:tcPr>
            <w:tcW w:w="2084" w:type="dxa"/>
          </w:tcPr>
          <w:p w14:paraId="75616E24" w14:textId="65B98A11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3rd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IE" w:eastAsia="ja-JP"/>
              </w:rPr>
              <w:t xml:space="preserve"> Year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(€)</w:t>
            </w:r>
          </w:p>
        </w:tc>
        <w:tc>
          <w:tcPr>
            <w:tcW w:w="2084" w:type="dxa"/>
          </w:tcPr>
          <w:p w14:paraId="35CB5CE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TOTAL (€)</w:t>
            </w:r>
          </w:p>
        </w:tc>
      </w:tr>
      <w:tr w:rsidR="00F45654" w:rsidRPr="00B10942" w14:paraId="1F377EC7" w14:textId="77777777" w:rsidTr="00F45654">
        <w:tc>
          <w:tcPr>
            <w:tcW w:w="2084" w:type="dxa"/>
          </w:tcPr>
          <w:p w14:paraId="31AB59DF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Amortization of capital assets (tangible and intangible)</w:t>
            </w:r>
          </w:p>
        </w:tc>
        <w:tc>
          <w:tcPr>
            <w:tcW w:w="2084" w:type="dxa"/>
          </w:tcPr>
          <w:p w14:paraId="15A3925C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3F329ECD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1402EDF9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4F703895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</w:tr>
      <w:tr w:rsidR="00F45654" w:rsidRPr="00E87A39" w14:paraId="67288EC9" w14:textId="77777777" w:rsidTr="00F45654">
        <w:tc>
          <w:tcPr>
            <w:tcW w:w="2084" w:type="dxa"/>
          </w:tcPr>
          <w:p w14:paraId="2F07592F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Material </w:t>
            </w: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cost</w:t>
            </w:r>
            <w:proofErr w:type="spellEnd"/>
          </w:p>
        </w:tc>
        <w:tc>
          <w:tcPr>
            <w:tcW w:w="2084" w:type="dxa"/>
          </w:tcPr>
          <w:p w14:paraId="47F51F17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21B685FB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723EB2B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6A5C0494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F45654" w:rsidRPr="00E87A39" w14:paraId="737F11CB" w14:textId="77777777" w:rsidTr="00F45654">
        <w:tc>
          <w:tcPr>
            <w:tcW w:w="2084" w:type="dxa"/>
          </w:tcPr>
          <w:p w14:paraId="19FA99E0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Manpower</w:t>
            </w:r>
          </w:p>
        </w:tc>
        <w:tc>
          <w:tcPr>
            <w:tcW w:w="2084" w:type="dxa"/>
          </w:tcPr>
          <w:p w14:paraId="3DEDEC95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6B99F189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0BD3F3B5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5D391F9F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F45654" w:rsidRPr="00E87A39" w14:paraId="558D5348" w14:textId="77777777" w:rsidTr="00F45654">
        <w:tc>
          <w:tcPr>
            <w:tcW w:w="2084" w:type="dxa"/>
          </w:tcPr>
          <w:p w14:paraId="6CDA7C53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Outsourced</w:t>
            </w:r>
            <w:proofErr w:type="spellEnd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technical</w:t>
            </w:r>
            <w:proofErr w:type="spellEnd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</w:t>
            </w: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collaborations</w:t>
            </w:r>
            <w:proofErr w:type="spellEnd"/>
          </w:p>
        </w:tc>
        <w:tc>
          <w:tcPr>
            <w:tcW w:w="2084" w:type="dxa"/>
          </w:tcPr>
          <w:p w14:paraId="14E0656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7F9FE860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34A2ACA7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5FC64D38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F45654" w:rsidRPr="00E87A39" w14:paraId="2E4415C2" w14:textId="77777777" w:rsidTr="00F45654">
        <w:tc>
          <w:tcPr>
            <w:tcW w:w="2084" w:type="dxa"/>
          </w:tcPr>
          <w:p w14:paraId="29C0C740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Overheads (indirect costs)</w:t>
            </w:r>
          </w:p>
        </w:tc>
        <w:tc>
          <w:tcPr>
            <w:tcW w:w="2084" w:type="dxa"/>
          </w:tcPr>
          <w:p w14:paraId="63A8B0C6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5992838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64CDC071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445C916F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</w:tr>
      <w:tr w:rsidR="00F45654" w:rsidRPr="00E87A39" w14:paraId="55072F3C" w14:textId="77777777" w:rsidTr="00F45654">
        <w:tc>
          <w:tcPr>
            <w:tcW w:w="2084" w:type="dxa"/>
          </w:tcPr>
          <w:p w14:paraId="0503836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Audit cost</w:t>
            </w:r>
          </w:p>
        </w:tc>
        <w:tc>
          <w:tcPr>
            <w:tcW w:w="2084" w:type="dxa"/>
          </w:tcPr>
          <w:p w14:paraId="72D5BF2A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0D13B4E8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480FEB7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25CA17FE" w14:textId="77777777" w:rsidR="00F45654" w:rsidRPr="00E87A39" w:rsidRDefault="00F45654" w:rsidP="00F45654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</w:tr>
    </w:tbl>
    <w:p w14:paraId="1C6F5419" w14:textId="75FA0D55" w:rsidR="00F45654" w:rsidRPr="00E87A39" w:rsidRDefault="00F45654" w:rsidP="00386547">
      <w:p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</w:p>
    <w:p w14:paraId="7C93DA0E" w14:textId="77777777" w:rsidR="008A6C32" w:rsidRPr="00E87A39" w:rsidRDefault="008A6C32" w:rsidP="00386547">
      <w:p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</w:p>
    <w:p w14:paraId="4F2149F0" w14:textId="59A9DB55" w:rsidR="00133898" w:rsidRPr="00E87A39" w:rsidRDefault="00FF15A6">
      <w:pPr>
        <w:numPr>
          <w:ins w:id="0" w:author="cdti" w:date="2012-05-07T12:47:00Z"/>
        </w:num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  <w:r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1.5</w:t>
      </w:r>
      <w:r w:rsidR="004145C5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ª B</w:t>
      </w:r>
      <w:r w:rsidR="000E63E7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udgetary details in respect of </w:t>
      </w:r>
      <w:r w:rsidR="00D2387E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Taiwanese</w:t>
      </w:r>
      <w:r w:rsidR="004145C5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 </w:t>
      </w:r>
      <w:r w:rsidR="00D26ED8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enterprises</w:t>
      </w:r>
      <w:r w:rsidR="000E63E7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 </w:t>
      </w:r>
      <w:r w:rsidR="00CD510E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(</w:t>
      </w:r>
      <w:r w:rsidR="00C17A87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NT</w:t>
      </w:r>
      <w:r w:rsidR="002F598B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$</w:t>
      </w:r>
      <w:r w:rsidR="00626F8C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>)</w:t>
      </w:r>
      <w:r w:rsidR="00A56D3E" w:rsidRPr="00E87A39"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2031"/>
        <w:gridCol w:w="2031"/>
        <w:gridCol w:w="2031"/>
        <w:gridCol w:w="2037"/>
      </w:tblGrid>
      <w:tr w:rsidR="004145C5" w:rsidRPr="00E87A39" w14:paraId="50E1C804" w14:textId="77777777" w:rsidTr="00E87A39">
        <w:trPr>
          <w:trHeight w:val="319"/>
        </w:trPr>
        <w:tc>
          <w:tcPr>
            <w:tcW w:w="2084" w:type="dxa"/>
          </w:tcPr>
          <w:p w14:paraId="4B1E69F5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Budget head</w:t>
            </w:r>
          </w:p>
        </w:tc>
        <w:tc>
          <w:tcPr>
            <w:tcW w:w="2084" w:type="dxa"/>
          </w:tcPr>
          <w:p w14:paraId="68D3B9D0" w14:textId="54F798CF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1st Year</w:t>
            </w:r>
            <w:r w:rsidR="00FF15A6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 (</w:t>
            </w:r>
            <w:r w:rsidR="00C17A87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NT</w:t>
            </w:r>
            <w:r w:rsidR="002F598B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$</w:t>
            </w:r>
            <w:r w:rsidR="008A0080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)</w:t>
            </w:r>
          </w:p>
        </w:tc>
        <w:tc>
          <w:tcPr>
            <w:tcW w:w="2084" w:type="dxa"/>
          </w:tcPr>
          <w:p w14:paraId="1D8C4A4A" w14:textId="07723D6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2nd Year</w:t>
            </w:r>
            <w:r w:rsidR="00FF15A6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 (</w:t>
            </w:r>
            <w:r w:rsidR="00C17A87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NT</w:t>
            </w:r>
            <w:r w:rsidR="002F598B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$</w:t>
            </w:r>
            <w:r w:rsidR="008A0080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)</w:t>
            </w:r>
          </w:p>
        </w:tc>
        <w:tc>
          <w:tcPr>
            <w:tcW w:w="2084" w:type="dxa"/>
          </w:tcPr>
          <w:p w14:paraId="78352390" w14:textId="122A97FA" w:rsidR="004145C5" w:rsidRPr="00E87A39" w:rsidRDefault="004145C5" w:rsidP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3rd Year</w:t>
            </w:r>
            <w:r w:rsidR="00FF15A6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 (</w:t>
            </w:r>
            <w:r w:rsidR="00C17A87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NT</w:t>
            </w:r>
            <w:r w:rsidR="002F598B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$</w:t>
            </w:r>
            <w:r w:rsidR="008A0080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)</w:t>
            </w:r>
          </w:p>
        </w:tc>
        <w:tc>
          <w:tcPr>
            <w:tcW w:w="2084" w:type="dxa"/>
          </w:tcPr>
          <w:p w14:paraId="29A2429A" w14:textId="37FD31F4" w:rsidR="004145C5" w:rsidRPr="00E87A39" w:rsidRDefault="004145C5" w:rsidP="00FF15A6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TOTAL</w:t>
            </w:r>
            <w:r w:rsidR="00FF15A6"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 (</w:t>
            </w:r>
            <w:r w:rsidR="00C17A87"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NT</w:t>
            </w:r>
            <w:r w:rsidR="002F598B"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$</w:t>
            </w:r>
            <w:r w:rsidR="008A0080"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)</w:t>
            </w:r>
          </w:p>
        </w:tc>
      </w:tr>
      <w:tr w:rsidR="004145C5" w:rsidRPr="00E87A39" w14:paraId="56AA8D0C" w14:textId="77777777" w:rsidTr="009B2FAA">
        <w:tc>
          <w:tcPr>
            <w:tcW w:w="10420" w:type="dxa"/>
            <w:gridSpan w:val="5"/>
          </w:tcPr>
          <w:p w14:paraId="00C31288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Non </w:t>
            </w: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recurring</w:t>
            </w:r>
            <w:proofErr w:type="spellEnd"/>
          </w:p>
        </w:tc>
      </w:tr>
      <w:tr w:rsidR="004145C5" w:rsidRPr="00E87A39" w14:paraId="6FD43F02" w14:textId="77777777" w:rsidTr="009B2FAA">
        <w:tc>
          <w:tcPr>
            <w:tcW w:w="2084" w:type="dxa"/>
          </w:tcPr>
          <w:p w14:paraId="67F1F48D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Equipment</w:t>
            </w:r>
            <w:proofErr w:type="spellEnd"/>
          </w:p>
        </w:tc>
        <w:tc>
          <w:tcPr>
            <w:tcW w:w="2084" w:type="dxa"/>
          </w:tcPr>
          <w:p w14:paraId="483FBFCE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50AE21F8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435A02A8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6F24BF85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4145C5" w:rsidRPr="00E87A39" w14:paraId="69029461" w14:textId="77777777" w:rsidTr="009B2FAA">
        <w:tc>
          <w:tcPr>
            <w:tcW w:w="10420" w:type="dxa"/>
            <w:gridSpan w:val="5"/>
          </w:tcPr>
          <w:p w14:paraId="3C822CEF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Recurring</w:t>
            </w:r>
            <w:proofErr w:type="spellEnd"/>
          </w:p>
        </w:tc>
      </w:tr>
      <w:tr w:rsidR="004145C5" w:rsidRPr="00E87A39" w14:paraId="530A4929" w14:textId="77777777" w:rsidTr="009B2FAA">
        <w:tc>
          <w:tcPr>
            <w:tcW w:w="2084" w:type="dxa"/>
          </w:tcPr>
          <w:p w14:paraId="230338FD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a. Manpower</w:t>
            </w:r>
          </w:p>
        </w:tc>
        <w:tc>
          <w:tcPr>
            <w:tcW w:w="2084" w:type="dxa"/>
          </w:tcPr>
          <w:p w14:paraId="4DADFD07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26D0DB73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357F7F74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77495336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4145C5" w:rsidRPr="00E87A39" w14:paraId="378DA2FA" w14:textId="77777777" w:rsidTr="009B2FAA">
        <w:tc>
          <w:tcPr>
            <w:tcW w:w="2084" w:type="dxa"/>
          </w:tcPr>
          <w:p w14:paraId="4CA57E30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 xml:space="preserve">b. </w:t>
            </w:r>
            <w:proofErr w:type="spellStart"/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Consumables</w:t>
            </w:r>
            <w:proofErr w:type="spellEnd"/>
          </w:p>
        </w:tc>
        <w:tc>
          <w:tcPr>
            <w:tcW w:w="2084" w:type="dxa"/>
          </w:tcPr>
          <w:p w14:paraId="03E6DE8B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4AF42B93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14387F45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56773DE0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4145C5" w:rsidRPr="00E87A39" w14:paraId="1AE479F0" w14:textId="77777777" w:rsidTr="009B2FAA">
        <w:tc>
          <w:tcPr>
            <w:tcW w:w="2084" w:type="dxa"/>
          </w:tcPr>
          <w:p w14:paraId="4FB21A2D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  <w:t>c. Travel</w:t>
            </w:r>
          </w:p>
        </w:tc>
        <w:tc>
          <w:tcPr>
            <w:tcW w:w="2084" w:type="dxa"/>
          </w:tcPr>
          <w:p w14:paraId="7EA30384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4ECAD09E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55B22C5E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084" w:type="dxa"/>
          </w:tcPr>
          <w:p w14:paraId="2F5CEC5D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4145C5" w:rsidRPr="00E87A39" w14:paraId="6430FCC6" w14:textId="77777777" w:rsidTr="009B2FAA">
        <w:tc>
          <w:tcPr>
            <w:tcW w:w="2084" w:type="dxa"/>
          </w:tcPr>
          <w:p w14:paraId="4A26B0F9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d. </w:t>
            </w:r>
            <w:r w:rsidR="00EE092B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C</w:t>
            </w: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ontingency </w:t>
            </w:r>
          </w:p>
        </w:tc>
        <w:tc>
          <w:tcPr>
            <w:tcW w:w="2084" w:type="dxa"/>
          </w:tcPr>
          <w:p w14:paraId="4960108E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0567F819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00A588C4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697C64B9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</w:tr>
      <w:tr w:rsidR="004145C5" w:rsidRPr="00E87A39" w14:paraId="7C2F01E4" w14:textId="77777777" w:rsidTr="009B2FAA">
        <w:tc>
          <w:tcPr>
            <w:tcW w:w="2084" w:type="dxa"/>
          </w:tcPr>
          <w:p w14:paraId="465E2EFE" w14:textId="77777777" w:rsidR="004145C5" w:rsidRPr="00E87A39" w:rsidRDefault="00EE092B" w:rsidP="00BE743C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  <w:r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e. O</w:t>
            </w:r>
            <w:r w:rsidR="004145C5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>verheads</w:t>
            </w:r>
            <w:r w:rsidR="00BE743C" w:rsidRPr="00E87A39"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  <w:t xml:space="preserve"> (indirect costs)</w:t>
            </w:r>
          </w:p>
        </w:tc>
        <w:tc>
          <w:tcPr>
            <w:tcW w:w="2084" w:type="dxa"/>
          </w:tcPr>
          <w:p w14:paraId="263D91CE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230F42E9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1B86AB87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  <w:tc>
          <w:tcPr>
            <w:tcW w:w="2084" w:type="dxa"/>
          </w:tcPr>
          <w:p w14:paraId="186F2D71" w14:textId="77777777" w:rsidR="004145C5" w:rsidRPr="00E87A39" w:rsidRDefault="004145C5">
            <w:pPr>
              <w:rPr>
                <w:rFonts w:ascii="Arial" w:eastAsia="MS Mincho" w:hAnsi="Arial"/>
                <w:color w:val="000000"/>
                <w:sz w:val="22"/>
                <w:szCs w:val="22"/>
                <w:lang w:val="en-GB" w:eastAsia="ja-JP"/>
              </w:rPr>
            </w:pPr>
          </w:p>
        </w:tc>
      </w:tr>
    </w:tbl>
    <w:p w14:paraId="326890B9" w14:textId="77777777" w:rsidR="00987B62" w:rsidRPr="00E87A39" w:rsidRDefault="00987B62" w:rsidP="00415F30">
      <w:pPr>
        <w:rPr>
          <w:rFonts w:ascii="Arial" w:eastAsia="MS Mincho" w:hAnsi="Arial"/>
          <w:b/>
          <w:color w:val="000000"/>
          <w:sz w:val="22"/>
          <w:szCs w:val="22"/>
          <w:lang w:val="en-GB" w:eastAsia="ja-JP"/>
        </w:rPr>
      </w:pPr>
    </w:p>
    <w:p w14:paraId="10423C86" w14:textId="77777777" w:rsidR="00D0656A" w:rsidRPr="00E87A39" w:rsidRDefault="00992EF7">
      <w:pPr>
        <w:rPr>
          <w:rFonts w:ascii="Arial" w:hAnsi="Arial"/>
          <w:i/>
          <w:iCs/>
          <w:sz w:val="22"/>
          <w:szCs w:val="22"/>
          <w:lang w:val="en-GB"/>
        </w:rPr>
      </w:pPr>
      <w:r w:rsidRPr="00E87A39">
        <w:rPr>
          <w:rFonts w:ascii="Arial" w:hAnsi="Arial"/>
          <w:i/>
          <w:iCs/>
          <w:sz w:val="22"/>
          <w:szCs w:val="22"/>
          <w:lang w:val="en-GB"/>
        </w:rPr>
        <w:t>Note: Add charts if necessary</w:t>
      </w:r>
    </w:p>
    <w:p w14:paraId="326E10DD" w14:textId="77777777" w:rsidR="00D0656A" w:rsidRPr="00E87A39" w:rsidRDefault="00D0656A">
      <w:pPr>
        <w:rPr>
          <w:rFonts w:ascii="Arial" w:hAnsi="Arial"/>
          <w:i/>
          <w:iCs/>
          <w:sz w:val="22"/>
          <w:szCs w:val="22"/>
          <w:lang w:val="en-GB"/>
        </w:rPr>
      </w:pPr>
    </w:p>
    <w:p w14:paraId="4389BFBB" w14:textId="31AC33FB" w:rsidR="00F45654" w:rsidRPr="00E87A39" w:rsidRDefault="00F45654">
      <w:pPr>
        <w:rPr>
          <w:rFonts w:ascii="Arial" w:hAnsi="Arial"/>
          <w:i/>
          <w:iCs/>
          <w:sz w:val="22"/>
          <w:szCs w:val="22"/>
          <w:lang w:val="en-GB"/>
        </w:rPr>
      </w:pPr>
      <w:r w:rsidRPr="00E87A39">
        <w:rPr>
          <w:rFonts w:ascii="Arial" w:hAnsi="Arial"/>
          <w:i/>
          <w:iCs/>
          <w:sz w:val="22"/>
          <w:szCs w:val="22"/>
          <w:lang w:val="en-GB"/>
        </w:rPr>
        <w:br w:type="page"/>
      </w:r>
    </w:p>
    <w:p w14:paraId="45349709" w14:textId="77777777" w:rsidR="00C339E0" w:rsidRPr="00E87A39" w:rsidRDefault="00C339E0">
      <w:pPr>
        <w:rPr>
          <w:rFonts w:ascii="Arial" w:hAnsi="Arial"/>
          <w:sz w:val="22"/>
          <w:szCs w:val="22"/>
          <w:lang w:val="en-GB"/>
        </w:rPr>
      </w:pPr>
    </w:p>
    <w:tbl>
      <w:tblPr>
        <w:tblStyle w:val="Tablaconcuadrcula"/>
        <w:tblpPr w:leftFromText="141" w:rightFromText="141" w:vertAnchor="page" w:horzAnchor="margin" w:tblpY="2149"/>
        <w:tblW w:w="10462" w:type="dxa"/>
        <w:tblLook w:val="04A0" w:firstRow="1" w:lastRow="0" w:firstColumn="1" w:lastColumn="0" w:noHBand="0" w:noVBand="1"/>
      </w:tblPr>
      <w:tblGrid>
        <w:gridCol w:w="3981"/>
        <w:gridCol w:w="3215"/>
        <w:gridCol w:w="1659"/>
        <w:gridCol w:w="1607"/>
      </w:tblGrid>
      <w:tr w:rsidR="00C339E0" w:rsidRPr="00E87A39" w14:paraId="596F17E4" w14:textId="77777777" w:rsidTr="00C339E0">
        <w:trPr>
          <w:trHeight w:val="271"/>
        </w:trPr>
        <w:tc>
          <w:tcPr>
            <w:tcW w:w="3981" w:type="dxa"/>
            <w:vMerge w:val="restart"/>
          </w:tcPr>
          <w:p w14:paraId="30115526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1.6 </w:t>
            </w:r>
            <w:r w:rsidRPr="00E87A39">
              <w:rPr>
                <w:rFonts w:ascii="Arial" w:hAnsi="Arial"/>
                <w:sz w:val="22"/>
                <w:szCs w:val="22"/>
                <w:u w:val="single"/>
                <w:lang w:val="en-GB"/>
              </w:rPr>
              <w:t>Members contribution</w:t>
            </w:r>
          </w:p>
        </w:tc>
        <w:tc>
          <w:tcPr>
            <w:tcW w:w="3215" w:type="dxa"/>
          </w:tcPr>
          <w:p w14:paraId="23FC6E85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Name of the entity/company</w:t>
            </w:r>
          </w:p>
        </w:tc>
        <w:tc>
          <w:tcPr>
            <w:tcW w:w="1659" w:type="dxa"/>
          </w:tcPr>
          <w:p w14:paraId="2628A462" w14:textId="45469D26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€</w:t>
            </w:r>
          </w:p>
        </w:tc>
        <w:tc>
          <w:tcPr>
            <w:tcW w:w="1607" w:type="dxa"/>
          </w:tcPr>
          <w:p w14:paraId="003702B2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NT$</w:t>
            </w:r>
          </w:p>
        </w:tc>
      </w:tr>
      <w:tr w:rsidR="00C339E0" w:rsidRPr="00E87A39" w14:paraId="2621E813" w14:textId="77777777" w:rsidTr="00C339E0">
        <w:trPr>
          <w:trHeight w:val="145"/>
        </w:trPr>
        <w:tc>
          <w:tcPr>
            <w:tcW w:w="3981" w:type="dxa"/>
            <w:vMerge/>
          </w:tcPr>
          <w:p w14:paraId="15F46CA2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15" w:type="dxa"/>
          </w:tcPr>
          <w:p w14:paraId="5CF84CCE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59" w:type="dxa"/>
          </w:tcPr>
          <w:p w14:paraId="3CA75F64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07" w:type="dxa"/>
          </w:tcPr>
          <w:p w14:paraId="7C035006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C339E0" w:rsidRPr="00E87A39" w14:paraId="4C99EE62" w14:textId="77777777" w:rsidTr="00C339E0">
        <w:trPr>
          <w:trHeight w:val="145"/>
        </w:trPr>
        <w:tc>
          <w:tcPr>
            <w:tcW w:w="3981" w:type="dxa"/>
            <w:vMerge/>
          </w:tcPr>
          <w:p w14:paraId="7DD0D7F9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15" w:type="dxa"/>
          </w:tcPr>
          <w:p w14:paraId="4FFA58B4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59" w:type="dxa"/>
          </w:tcPr>
          <w:p w14:paraId="5229C4EF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07" w:type="dxa"/>
          </w:tcPr>
          <w:p w14:paraId="2774F2F8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C339E0" w:rsidRPr="00E87A39" w14:paraId="6C7050C7" w14:textId="77777777" w:rsidTr="00C339E0">
        <w:trPr>
          <w:trHeight w:val="145"/>
        </w:trPr>
        <w:tc>
          <w:tcPr>
            <w:tcW w:w="3981" w:type="dxa"/>
            <w:vMerge/>
          </w:tcPr>
          <w:p w14:paraId="485AFAB8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15" w:type="dxa"/>
          </w:tcPr>
          <w:p w14:paraId="65514BDE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59" w:type="dxa"/>
          </w:tcPr>
          <w:p w14:paraId="7AD87A7B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07" w:type="dxa"/>
          </w:tcPr>
          <w:p w14:paraId="5DDFC408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C339E0" w:rsidRPr="00B10942" w14:paraId="31F82BF4" w14:textId="77777777" w:rsidTr="00C339E0">
        <w:trPr>
          <w:trHeight w:val="524"/>
        </w:trPr>
        <w:tc>
          <w:tcPr>
            <w:tcW w:w="3981" w:type="dxa"/>
          </w:tcPr>
          <w:p w14:paraId="2BD7D562" w14:textId="77777777" w:rsidR="00C339E0" w:rsidRPr="00E87A39" w:rsidRDefault="00C339E0" w:rsidP="00C339E0">
            <w:pPr>
              <w:jc w:val="right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b/>
                <w:sz w:val="22"/>
                <w:szCs w:val="22"/>
                <w:lang w:val="en-GB"/>
              </w:rPr>
              <w:t>Total contribution (%)</w:t>
            </w:r>
          </w:p>
          <w:p w14:paraId="1221EA72" w14:textId="77777777" w:rsidR="00C339E0" w:rsidRPr="00E87A39" w:rsidRDefault="00C339E0" w:rsidP="00C339E0">
            <w:pPr>
              <w:jc w:val="right"/>
              <w:rPr>
                <w:rFonts w:ascii="Arial" w:hAnsi="Arial"/>
                <w:i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(Limit </w:t>
            </w:r>
            <w:r w:rsidRPr="00E87A39">
              <w:rPr>
                <w:rFonts w:ascii="Arial" w:hAnsi="Arial"/>
                <w:b/>
                <w:i/>
                <w:sz w:val="22"/>
                <w:szCs w:val="22"/>
                <w:lang w:val="en-GB"/>
              </w:rPr>
              <w:t>70%-30%</w:t>
            </w:r>
            <w:r w:rsidRPr="00E87A39">
              <w:rPr>
                <w:rFonts w:ascii="Arial" w:hAnsi="Arial"/>
                <w:i/>
                <w:sz w:val="22"/>
                <w:szCs w:val="22"/>
                <w:lang w:val="en-GB"/>
              </w:rPr>
              <w:t xml:space="preserve"> participation per country)</w:t>
            </w:r>
          </w:p>
        </w:tc>
        <w:tc>
          <w:tcPr>
            <w:tcW w:w="3215" w:type="dxa"/>
          </w:tcPr>
          <w:p w14:paraId="3A2BC2B9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59" w:type="dxa"/>
          </w:tcPr>
          <w:p w14:paraId="3BDA0C99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607" w:type="dxa"/>
          </w:tcPr>
          <w:p w14:paraId="372217CF" w14:textId="77777777" w:rsidR="00C339E0" w:rsidRPr="00E87A39" w:rsidRDefault="00C339E0" w:rsidP="00C339E0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5C9FA4B5" w14:textId="77777777" w:rsidR="00C339E0" w:rsidRPr="00E87A39" w:rsidRDefault="00C339E0">
      <w:pPr>
        <w:rPr>
          <w:rFonts w:ascii="Arial" w:hAnsi="Arial"/>
          <w:sz w:val="22"/>
          <w:szCs w:val="22"/>
          <w:lang w:val="en-GB"/>
        </w:rPr>
      </w:pPr>
    </w:p>
    <w:p w14:paraId="4D340D84" w14:textId="737E8E0A" w:rsidR="002F598B" w:rsidRPr="00E87A39" w:rsidRDefault="002F598B">
      <w:pPr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sz w:val="22"/>
          <w:szCs w:val="22"/>
          <w:lang w:val="en-GB"/>
        </w:rPr>
        <w:br w:type="page"/>
      </w:r>
    </w:p>
    <w:p w14:paraId="60F7577E" w14:textId="77777777" w:rsidR="00FE7EDD" w:rsidRPr="00E87A39" w:rsidRDefault="000E63E7">
      <w:p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noProof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B672E7" wp14:editId="2D62EE32">
                <wp:simplePos x="0" y="0"/>
                <wp:positionH relativeFrom="column">
                  <wp:posOffset>81915</wp:posOffset>
                </wp:positionH>
                <wp:positionV relativeFrom="paragraph">
                  <wp:posOffset>61595</wp:posOffset>
                </wp:positionV>
                <wp:extent cx="6286500" cy="268605"/>
                <wp:effectExtent l="5715" t="13970" r="13335" b="1270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1D174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2. Project </w:t>
                            </w:r>
                            <w:r w:rsidRPr="000C6942">
                              <w:rPr>
                                <w:rFonts w:ascii="Arial" w:hAnsi="Arial"/>
                                <w:lang w:val="en-US"/>
                              </w:rPr>
                              <w:t>Outline</w:t>
                            </w:r>
                          </w:p>
                          <w:p w14:paraId="786D2AC6" w14:textId="77777777" w:rsidR="00FE7EDD" w:rsidRDefault="00FE7ED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672E7" id="Rectangle 11" o:spid="_x0000_s1027" style="position:absolute;margin-left:6.45pt;margin-top:4.85pt;width:495pt;height:21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" fillcolor="silver">
                <v:textbox inset="1pt,1pt,1pt,1pt">
                  <w:txbxContent>
                    <w:p w14:paraId="3C21D174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2. Project </w:t>
                      </w:r>
                      <w:r w:rsidRPr="000C6942">
                        <w:rPr>
                          <w:rFonts w:ascii="Arial" w:hAnsi="Arial"/>
                          <w:lang w:val="en-US"/>
                        </w:rPr>
                        <w:t>Outline</w:t>
                      </w:r>
                    </w:p>
                    <w:p w14:paraId="786D2AC6" w14:textId="77777777" w:rsidR="00FE7EDD" w:rsidRDefault="00FE7ED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BE4751D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p w14:paraId="566D8212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992EF7" w:rsidRPr="00B10942" w14:paraId="73081731" w14:textId="77777777" w:rsidTr="00DB5ABA">
        <w:trPr>
          <w:trHeight w:val="131"/>
        </w:trPr>
        <w:tc>
          <w:tcPr>
            <w:tcW w:w="10221" w:type="dxa"/>
          </w:tcPr>
          <w:p w14:paraId="4223D0A5" w14:textId="77777777" w:rsidR="00992EF7" w:rsidRPr="00E87A39" w:rsidRDefault="00992EF7" w:rsidP="00DB5AB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2.1 Description (no more than 2 pages)</w:t>
            </w:r>
          </w:p>
        </w:tc>
      </w:tr>
      <w:tr w:rsidR="00992EF7" w:rsidRPr="00B10942" w14:paraId="705E7AC4" w14:textId="77777777" w:rsidTr="00CD510E">
        <w:trPr>
          <w:trHeight w:val="5983"/>
        </w:trPr>
        <w:tc>
          <w:tcPr>
            <w:tcW w:w="10221" w:type="dxa"/>
          </w:tcPr>
          <w:p w14:paraId="186E970F" w14:textId="272A5F8D" w:rsidR="00992EF7" w:rsidRPr="00E87A39" w:rsidRDefault="00992EF7" w:rsidP="00DB5ABA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="Arial" w:hAnsi="Arial" w:cs="Arial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="Arial" w:hAnsi="Arial" w:cs="Arial"/>
                <w:b/>
                <w:bCs/>
                <w:szCs w:val="22"/>
              </w:rPr>
              <w:t xml:space="preserve">Joint abstract: </w:t>
            </w:r>
            <w:r w:rsidRPr="00E87A39">
              <w:rPr>
                <w:rFonts w:ascii="Arial" w:hAnsi="Arial" w:cs="Arial"/>
                <w:i/>
                <w:iCs/>
                <w:szCs w:val="22"/>
              </w:rPr>
              <w:t>it should describe the proposed research, objectives, methodology, expected outcomes and economic potentials impact</w:t>
            </w:r>
            <w:r w:rsidR="00E87A39">
              <w:rPr>
                <w:rFonts w:ascii="Arial" w:hAnsi="Arial" w:cs="Arial"/>
                <w:i/>
                <w:iCs/>
                <w:szCs w:val="22"/>
              </w:rPr>
              <w:t>.</w:t>
            </w:r>
          </w:p>
          <w:p w14:paraId="65A5CF6C" w14:textId="77777777" w:rsidR="00992EF7" w:rsidRPr="00E87A39" w:rsidRDefault="00992EF7" w:rsidP="00DB5ABA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="Arial" w:hAnsi="Arial" w:cs="Arial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="Arial" w:hAnsi="Arial" w:cs="Arial"/>
                <w:b/>
                <w:bCs/>
                <w:szCs w:val="22"/>
              </w:rPr>
              <w:t xml:space="preserve">Statement of the degree of collaboration and the role of each PI: </w:t>
            </w:r>
            <w:r w:rsidRPr="00E87A39">
              <w:rPr>
                <w:rFonts w:ascii="Arial" w:hAnsi="Arial" w:cs="Arial"/>
                <w:i/>
                <w:iCs/>
                <w:szCs w:val="22"/>
              </w:rPr>
              <w:t xml:space="preserve">Describe the nature of cooperation and the actual role of each PI in the implementation of the projects. It is worth </w:t>
            </w:r>
            <w:proofErr w:type="gramStart"/>
            <w:r w:rsidRPr="00E87A39">
              <w:rPr>
                <w:rFonts w:ascii="Arial" w:hAnsi="Arial" w:cs="Arial"/>
                <w:i/>
                <w:iCs/>
                <w:szCs w:val="22"/>
              </w:rPr>
              <w:t>to highlight</w:t>
            </w:r>
            <w:proofErr w:type="gramEnd"/>
            <w:r w:rsidRPr="00E87A39">
              <w:rPr>
                <w:rFonts w:ascii="Arial" w:hAnsi="Arial" w:cs="Arial"/>
                <w:i/>
                <w:iCs/>
                <w:szCs w:val="22"/>
              </w:rPr>
              <w:t xml:space="preserve"> why such cooperation is important for both countries and responsibilities of both partners </w:t>
            </w:r>
          </w:p>
          <w:p w14:paraId="25134C2F" w14:textId="1FA06497" w:rsidR="00992EF7" w:rsidRPr="00E87A39" w:rsidRDefault="00992EF7" w:rsidP="000C6942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="Arial" w:hAnsi="Arial"/>
                <w:szCs w:val="22"/>
              </w:rPr>
            </w:pPr>
            <w:r w:rsidRPr="00E87A39">
              <w:rPr>
                <w:rFonts w:ascii="Arial" w:hAnsi="Arial" w:cs="Arial"/>
                <w:b/>
                <w:iCs/>
                <w:color w:val="auto"/>
                <w:szCs w:val="22"/>
              </w:rPr>
              <w:t xml:space="preserve">Problem Definition: </w:t>
            </w:r>
            <w:r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 xml:space="preserve">Describe the problem you are going to tackle in the </w:t>
            </w:r>
            <w:proofErr w:type="gramStart"/>
            <w:r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>project, and</w:t>
            </w:r>
            <w:proofErr w:type="gramEnd"/>
            <w:r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 xml:space="preserve"> explain how the pr</w:t>
            </w:r>
            <w:r w:rsidR="001B21FF"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>oposed concept meets the up-to-</w:t>
            </w:r>
            <w:r w:rsidR="000C6942"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>d</w:t>
            </w:r>
            <w:r w:rsidRPr="00E87A39">
              <w:rPr>
                <w:rFonts w:ascii="Arial" w:hAnsi="Arial" w:cs="Arial"/>
                <w:bCs/>
                <w:i/>
                <w:color w:val="auto"/>
                <w:szCs w:val="22"/>
              </w:rPr>
              <w:t>ate requirements to improve performing of your institution</w:t>
            </w:r>
            <w:r w:rsidR="00E87A39">
              <w:rPr>
                <w:rFonts w:ascii="Arial" w:hAnsi="Arial" w:cs="Arial"/>
                <w:bCs/>
                <w:i/>
                <w:color w:val="auto"/>
                <w:szCs w:val="22"/>
              </w:rPr>
              <w:t>.</w:t>
            </w:r>
          </w:p>
        </w:tc>
      </w:tr>
    </w:tbl>
    <w:tbl>
      <w:tblPr>
        <w:tblpPr w:leftFromText="141" w:rightFromText="141" w:vertAnchor="text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1B21FF" w:rsidRPr="00B10942" w14:paraId="66B8F5D8" w14:textId="77777777" w:rsidTr="00E87A39">
        <w:tc>
          <w:tcPr>
            <w:tcW w:w="10194" w:type="dxa"/>
          </w:tcPr>
          <w:p w14:paraId="6888E4A8" w14:textId="77777777" w:rsidR="001B21FF" w:rsidRPr="00E87A39" w:rsidRDefault="001B21FF" w:rsidP="001B21F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lastRenderedPageBreak/>
              <w:t>2.2 Innovation highlights (State of the Art / Progress beyond state of the art)</w:t>
            </w:r>
          </w:p>
        </w:tc>
      </w:tr>
      <w:tr w:rsidR="001B21FF" w:rsidRPr="00B10942" w14:paraId="44534C6B" w14:textId="77777777" w:rsidTr="00E87A39">
        <w:trPr>
          <w:trHeight w:val="12462"/>
        </w:trPr>
        <w:tc>
          <w:tcPr>
            <w:tcW w:w="10194" w:type="dxa"/>
          </w:tcPr>
          <w:p w14:paraId="60BC4020" w14:textId="0175A04E" w:rsidR="001B21FF" w:rsidRPr="00E87A39" w:rsidRDefault="001B21FF" w:rsidP="001B21FF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Theme="minorHAnsi" w:hAnsiTheme="minorHAnsi" w:cs="Calibri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Theme="minorHAnsi" w:hAnsiTheme="minorHAnsi" w:cstheme="minorHAnsi"/>
                <w:b/>
                <w:iCs/>
                <w:color w:val="auto"/>
                <w:szCs w:val="22"/>
              </w:rPr>
              <w:t>State-of-the-Art:</w:t>
            </w:r>
            <w:r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 xml:space="preserve"> Describe the state-of-the-art in the project subject matter.  Also, describe any previous achievements</w:t>
            </w:r>
            <w:r w:rsidR="00C66349"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 xml:space="preserve"> </w:t>
            </w:r>
            <w:r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 xml:space="preserve">or pilot </w:t>
            </w:r>
            <w:r w:rsidRPr="00E87A39">
              <w:rPr>
                <w:rFonts w:asciiTheme="minorHAnsi" w:hAnsiTheme="minorHAnsi" w:cstheme="minorHAnsi"/>
                <w:i/>
                <w:iCs/>
                <w:color w:val="auto"/>
                <w:szCs w:val="22"/>
              </w:rPr>
              <w:t>studies</w:t>
            </w:r>
            <w:r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 xml:space="preserve"> which have been conducted by you (your team)</w:t>
            </w:r>
            <w:r w:rsidR="00C66349"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 xml:space="preserve"> </w:t>
            </w:r>
            <w:r w:rsidRP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>within the project subject matter. It is worth mentioning your relevant international publications, patents and former research grants in the project subject matter in this section of the proposal</w:t>
            </w:r>
            <w:r w:rsidR="00E87A39">
              <w:rPr>
                <w:rFonts w:asciiTheme="minorHAnsi" w:hAnsiTheme="minorHAnsi" w:cstheme="minorHAnsi"/>
                <w:bCs/>
                <w:i/>
                <w:color w:val="auto"/>
                <w:szCs w:val="22"/>
              </w:rPr>
              <w:t>.</w:t>
            </w:r>
          </w:p>
          <w:p w14:paraId="30F4F19B" w14:textId="18938DA1" w:rsidR="001B21FF" w:rsidRPr="00E87A39" w:rsidRDefault="001B21FF" w:rsidP="001B21FF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Theme="minorHAnsi" w:hAnsiTheme="minorHAnsi" w:cs="Calibri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Theme="minorHAnsi" w:hAnsiTheme="minorHAnsi" w:cs="Calibri"/>
                <w:b/>
                <w:iCs/>
                <w:color w:val="auto"/>
                <w:szCs w:val="22"/>
              </w:rPr>
              <w:t xml:space="preserve">Objectives: </w:t>
            </w:r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>Briefly and succinctly state your project’s main and specific objectives</w:t>
            </w:r>
            <w:r w:rsid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>.</w:t>
            </w:r>
          </w:p>
          <w:p w14:paraId="4D11F0E5" w14:textId="77777777" w:rsidR="001B21FF" w:rsidRPr="00E87A39" w:rsidRDefault="001B21FF" w:rsidP="00E87A39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18D1457A" w14:textId="263F956A" w:rsidR="00E87A39" w:rsidRDefault="00E87A39">
      <w:pPr>
        <w:rPr>
          <w:rFonts w:ascii="Arial" w:hAnsi="Arial"/>
          <w:sz w:val="22"/>
          <w:szCs w:val="22"/>
          <w:lang w:val="en-GB"/>
        </w:rPr>
      </w:pPr>
    </w:p>
    <w:p w14:paraId="7053BF00" w14:textId="77777777" w:rsidR="00E87A39" w:rsidRDefault="00E87A39">
      <w:p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br w:type="page"/>
      </w:r>
    </w:p>
    <w:p w14:paraId="0A7DCB47" w14:textId="77777777" w:rsidR="00D0656A" w:rsidRPr="00E87A39" w:rsidRDefault="00D0656A">
      <w:pPr>
        <w:rPr>
          <w:rFonts w:ascii="Arial" w:hAnsi="Arial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0A4F6D" w:rsidRPr="00E87A39" w14:paraId="7C470DE8" w14:textId="77777777" w:rsidTr="00C723F8">
        <w:tc>
          <w:tcPr>
            <w:tcW w:w="10206" w:type="dxa"/>
          </w:tcPr>
          <w:p w14:paraId="16EC24A8" w14:textId="77777777" w:rsidR="000A4F6D" w:rsidRPr="00E87A39" w:rsidRDefault="000A4F6D" w:rsidP="00394029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2.3 </w:t>
            </w:r>
            <w:r w:rsidR="00394029" w:rsidRPr="00E87A39">
              <w:rPr>
                <w:rFonts w:ascii="Arial" w:hAnsi="Arial"/>
                <w:sz w:val="22"/>
                <w:szCs w:val="22"/>
                <w:lang w:val="en-GB"/>
              </w:rPr>
              <w:t>Innovation</w:t>
            </w: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Envisaged</w:t>
            </w:r>
          </w:p>
        </w:tc>
      </w:tr>
      <w:tr w:rsidR="000A4F6D" w:rsidRPr="00B10942" w14:paraId="7B36AADB" w14:textId="77777777" w:rsidTr="001B7725">
        <w:trPr>
          <w:trHeight w:val="12467"/>
        </w:trPr>
        <w:tc>
          <w:tcPr>
            <w:tcW w:w="10206" w:type="dxa"/>
          </w:tcPr>
          <w:p w14:paraId="4CED650E" w14:textId="77777777" w:rsidR="00992EF7" w:rsidRPr="00E87A39" w:rsidRDefault="00992EF7" w:rsidP="00992EF7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Theme="minorHAnsi" w:hAnsiTheme="minorHAnsi" w:cs="Calibri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Theme="minorHAnsi" w:hAnsiTheme="minorHAnsi" w:cs="Calibri"/>
                <w:b/>
                <w:bCs/>
                <w:color w:val="auto"/>
                <w:szCs w:val="22"/>
              </w:rPr>
              <w:t xml:space="preserve">Approach and Methodology: </w:t>
            </w:r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>Describes how your project will be implemented, including your general scientific approach (Plan of work), activities, methods, and project inputs. Specify the methods only to the extent needed to give a general idea of the tasks to be conducted and the findings it will yield.</w:t>
            </w:r>
          </w:p>
          <w:p w14:paraId="0DCFE2A6" w14:textId="77777777" w:rsidR="000A4F6D" w:rsidRPr="00E87A39" w:rsidRDefault="000A4F6D" w:rsidP="00E87A39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tbl>
      <w:tblPr>
        <w:tblpPr w:leftFromText="141" w:rightFromText="141" w:vertAnchor="text" w:horzAnchor="margin" w:tblpX="108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4273AE" w:rsidRPr="00E87A39" w14:paraId="66883FE7" w14:textId="77777777">
        <w:trPr>
          <w:trHeight w:val="74"/>
        </w:trPr>
        <w:tc>
          <w:tcPr>
            <w:tcW w:w="10173" w:type="dxa"/>
          </w:tcPr>
          <w:p w14:paraId="00AC215B" w14:textId="77777777" w:rsidR="004273AE" w:rsidRPr="00E87A39" w:rsidRDefault="00AF74FD" w:rsidP="00205BA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lastRenderedPageBreak/>
              <w:t>2.</w:t>
            </w:r>
            <w:r w:rsidR="00205BAA" w:rsidRPr="00E87A39">
              <w:rPr>
                <w:rFonts w:ascii="Arial" w:hAnsi="Arial"/>
                <w:sz w:val="22"/>
                <w:szCs w:val="22"/>
                <w:lang w:val="en-GB"/>
              </w:rPr>
              <w:t>4</w:t>
            </w:r>
            <w:r w:rsidR="004273AE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="00205BAA" w:rsidRPr="00E87A39">
              <w:rPr>
                <w:rFonts w:ascii="Arial" w:hAnsi="Arial"/>
                <w:sz w:val="22"/>
                <w:szCs w:val="22"/>
                <w:lang w:val="en-GB"/>
              </w:rPr>
              <w:t>Market Applications and Exploitation</w:t>
            </w:r>
          </w:p>
        </w:tc>
      </w:tr>
      <w:tr w:rsidR="004273AE" w:rsidRPr="00B10942" w14:paraId="56FB5C5F" w14:textId="77777777" w:rsidTr="00CD510E">
        <w:trPr>
          <w:trHeight w:val="12187"/>
        </w:trPr>
        <w:tc>
          <w:tcPr>
            <w:tcW w:w="10173" w:type="dxa"/>
          </w:tcPr>
          <w:p w14:paraId="14086254" w14:textId="77777777" w:rsidR="00992EF7" w:rsidRPr="00E87A39" w:rsidRDefault="00992EF7" w:rsidP="00992EF7">
            <w:pPr>
              <w:pStyle w:val="BodyText1"/>
              <w:spacing w:before="240" w:after="100" w:afterAutospacing="1" w:line="240" w:lineRule="auto"/>
              <w:ind w:firstLine="0"/>
              <w:jc w:val="lowKashida"/>
              <w:rPr>
                <w:rFonts w:asciiTheme="minorHAnsi" w:hAnsiTheme="minorHAnsi" w:cs="Calibri"/>
                <w:bCs/>
                <w:i/>
                <w:iCs/>
                <w:color w:val="auto"/>
                <w:szCs w:val="22"/>
              </w:rPr>
            </w:pPr>
            <w:r w:rsidRPr="00E87A39">
              <w:rPr>
                <w:rFonts w:asciiTheme="minorHAnsi" w:hAnsiTheme="minorHAnsi" w:cs="Calibri"/>
                <w:b/>
                <w:bCs/>
                <w:iCs/>
                <w:szCs w:val="22"/>
              </w:rPr>
              <w:t xml:space="preserve">Project Outcomes and Impact: </w:t>
            </w:r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 xml:space="preserve">Expected outcomes in accordance with added value of this collaboration, its relevance for the industry and society, significance to researcher training and to the development of the research </w:t>
            </w:r>
            <w:proofErr w:type="gramStart"/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>environment, and</w:t>
            </w:r>
            <w:proofErr w:type="gramEnd"/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 xml:space="preserve"> strengthening research cooperation between </w:t>
            </w:r>
            <w:r w:rsidR="002F598B"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>Qatar</w:t>
            </w:r>
            <w:r w:rsidRPr="00E87A39">
              <w:rPr>
                <w:rFonts w:asciiTheme="minorHAnsi" w:hAnsiTheme="minorHAnsi" w:cs="Calibri"/>
                <w:i/>
                <w:iCs/>
                <w:color w:val="auto"/>
                <w:szCs w:val="22"/>
              </w:rPr>
              <w:t xml:space="preserve"> and Spain over the long term.</w:t>
            </w:r>
          </w:p>
          <w:p w14:paraId="5C557F23" w14:textId="77777777" w:rsidR="00AF21C9" w:rsidRPr="00E87A39" w:rsidRDefault="00AF21C9" w:rsidP="00E87A39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04138F9E" w14:textId="567FE7CC" w:rsidR="00E87A39" w:rsidRDefault="00E87A39" w:rsidP="00491539">
      <w:pPr>
        <w:rPr>
          <w:rFonts w:ascii="Arial" w:hAnsi="Arial"/>
          <w:sz w:val="22"/>
          <w:szCs w:val="22"/>
          <w:lang w:val="en-GB"/>
        </w:rPr>
      </w:pPr>
    </w:p>
    <w:p w14:paraId="03EC5562" w14:textId="77777777" w:rsidR="00E87A39" w:rsidRDefault="00E87A39">
      <w:p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AF21C9" w:rsidRPr="00B10942" w14:paraId="7C575EC7" w14:textId="77777777" w:rsidTr="00E87A39">
        <w:tc>
          <w:tcPr>
            <w:tcW w:w="10086" w:type="dxa"/>
          </w:tcPr>
          <w:p w14:paraId="5592D08C" w14:textId="77777777" w:rsidR="00AF21C9" w:rsidRPr="00E87A39" w:rsidRDefault="00AF21C9" w:rsidP="00AF21C9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lastRenderedPageBreak/>
              <w:t>2.5 Milestones / Timeline and Gantt Chart / Diagram - project schedule and work breakdown structure of the project into working packages</w:t>
            </w:r>
          </w:p>
        </w:tc>
      </w:tr>
      <w:tr w:rsidR="00AF21C9" w:rsidRPr="00B10942" w14:paraId="049C7180" w14:textId="77777777" w:rsidTr="00E87A39">
        <w:trPr>
          <w:trHeight w:val="12172"/>
        </w:trPr>
        <w:tc>
          <w:tcPr>
            <w:tcW w:w="10086" w:type="dxa"/>
          </w:tcPr>
          <w:p w14:paraId="4D02EF20" w14:textId="77777777" w:rsidR="00AF21C9" w:rsidRPr="00E87A39" w:rsidRDefault="00AF21C9" w:rsidP="00E87A39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7C8F0142" w14:textId="77777777" w:rsidR="00E87A39" w:rsidRDefault="00E87A39" w:rsidP="00491539">
      <w:pPr>
        <w:rPr>
          <w:rFonts w:ascii="Arial" w:hAnsi="Arial"/>
          <w:sz w:val="22"/>
          <w:szCs w:val="22"/>
          <w:lang w:val="en-GB"/>
        </w:rPr>
      </w:pPr>
    </w:p>
    <w:p w14:paraId="747593BB" w14:textId="77777777" w:rsidR="00E87A39" w:rsidRDefault="00E87A39">
      <w:p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br w:type="page"/>
      </w:r>
    </w:p>
    <w:p w14:paraId="5723CCFC" w14:textId="15302E86" w:rsidR="003166C8" w:rsidRPr="00E87A39" w:rsidRDefault="000E63E7" w:rsidP="00491539">
      <w:pPr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noProof/>
          <w:sz w:val="22"/>
          <w:szCs w:val="2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58CBC1" wp14:editId="348D91EA">
                <wp:simplePos x="0" y="0"/>
                <wp:positionH relativeFrom="column">
                  <wp:posOffset>81915</wp:posOffset>
                </wp:positionH>
                <wp:positionV relativeFrom="paragraph">
                  <wp:posOffset>26670</wp:posOffset>
                </wp:positionV>
                <wp:extent cx="6286500" cy="268605"/>
                <wp:effectExtent l="5715" t="7620" r="13335" b="9525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9F679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3. </w:t>
                            </w:r>
                            <w:r w:rsidRPr="001117D9">
                              <w:rPr>
                                <w:rFonts w:ascii="Arial" w:hAnsi="Arial"/>
                                <w:lang w:val="en-US"/>
                              </w:rPr>
                              <w:t>Participant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Data</w:t>
                            </w:r>
                          </w:p>
                          <w:p w14:paraId="5261651C" w14:textId="77777777" w:rsidR="00FE7EDD" w:rsidRDefault="00FE7ED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8CBC1" id="Rectangle 12" o:spid="_x0000_s1028" style="position:absolute;margin-left:6.45pt;margin-top:2.1pt;width:495pt;height:21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" fillcolor="silver">
                <v:textbox inset="1pt,1pt,1pt,1pt">
                  <w:txbxContent>
                    <w:p w14:paraId="4BA9F679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3. </w:t>
                      </w:r>
                      <w:r w:rsidRPr="001117D9">
                        <w:rPr>
                          <w:rFonts w:ascii="Arial" w:hAnsi="Arial"/>
                          <w:lang w:val="en-US"/>
                        </w:rPr>
                        <w:t>Participant</w:t>
                      </w:r>
                      <w:r>
                        <w:rPr>
                          <w:rFonts w:ascii="Arial" w:hAnsi="Arial"/>
                        </w:rPr>
                        <w:t xml:space="preserve"> Data</w:t>
                      </w:r>
                    </w:p>
                    <w:p w14:paraId="5261651C" w14:textId="77777777" w:rsidR="00FE7EDD" w:rsidRDefault="00FE7ED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7BBBC9" w14:textId="77777777" w:rsidR="003166C8" w:rsidRPr="00E87A39" w:rsidRDefault="003166C8" w:rsidP="00491539">
      <w:pPr>
        <w:rPr>
          <w:rFonts w:ascii="Arial" w:hAnsi="Arial"/>
          <w:sz w:val="22"/>
          <w:szCs w:val="22"/>
          <w:lang w:val="en-GB"/>
        </w:rPr>
      </w:pPr>
    </w:p>
    <w:p w14:paraId="721FD160" w14:textId="77777777" w:rsidR="00D26ED8" w:rsidRPr="00E87A39" w:rsidRDefault="00D26ED8" w:rsidP="00822B7A">
      <w:pPr>
        <w:jc w:val="center"/>
        <w:rPr>
          <w:rFonts w:ascii="Arial" w:hAnsi="Arial"/>
          <w:b/>
          <w:bCs/>
          <w:sz w:val="22"/>
          <w:szCs w:val="22"/>
          <w:lang w:val="en-GB" w:eastAsia="zh-TW"/>
        </w:rPr>
      </w:pPr>
    </w:p>
    <w:p w14:paraId="0CDFD880" w14:textId="6450281D" w:rsidR="003166C8" w:rsidRPr="00E87A39" w:rsidRDefault="00822B7A" w:rsidP="00822B7A">
      <w:pPr>
        <w:jc w:val="center"/>
        <w:rPr>
          <w:rFonts w:ascii="Arial" w:hAnsi="Arial"/>
          <w:b/>
          <w:bCs/>
          <w:sz w:val="22"/>
          <w:szCs w:val="22"/>
          <w:lang w:val="en-GB" w:eastAsia="zh-TW"/>
        </w:rPr>
      </w:pPr>
      <w:r w:rsidRPr="00E87A39">
        <w:rPr>
          <w:rFonts w:ascii="Arial" w:hAnsi="Arial" w:hint="eastAsia"/>
          <w:b/>
          <w:bCs/>
          <w:sz w:val="22"/>
          <w:szCs w:val="22"/>
          <w:lang w:val="en-GB" w:eastAsia="zh-TW"/>
        </w:rPr>
        <w:t>S</w:t>
      </w:r>
      <w:r w:rsidRPr="00E87A39">
        <w:rPr>
          <w:rFonts w:ascii="Arial" w:hAnsi="Arial"/>
          <w:b/>
          <w:bCs/>
          <w:sz w:val="22"/>
          <w:szCs w:val="22"/>
          <w:lang w:val="en-GB" w:eastAsia="zh-TW"/>
        </w:rPr>
        <w:t>panish Participants</w:t>
      </w:r>
    </w:p>
    <w:tbl>
      <w:tblPr>
        <w:tblpPr w:leftFromText="141" w:rightFromText="141" w:vertAnchor="text" w:horzAnchor="margin" w:tblpX="108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5146"/>
      </w:tblGrid>
      <w:tr w:rsidR="003166C8" w:rsidRPr="00E87A39" w14:paraId="3A903906" w14:textId="77777777">
        <w:tc>
          <w:tcPr>
            <w:tcW w:w="10173" w:type="dxa"/>
            <w:gridSpan w:val="2"/>
          </w:tcPr>
          <w:p w14:paraId="02816F1C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3.1 Main Participant  </w:t>
            </w:r>
          </w:p>
        </w:tc>
      </w:tr>
      <w:tr w:rsidR="003166C8" w:rsidRPr="00E87A39" w14:paraId="741DBDAA" w14:textId="77777777">
        <w:tc>
          <w:tcPr>
            <w:tcW w:w="10173" w:type="dxa"/>
            <w:gridSpan w:val="2"/>
          </w:tcPr>
          <w:p w14:paraId="49E86955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</w:t>
            </w:r>
            <w:r w:rsidR="00E75D46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(*)</w:t>
            </w:r>
          </w:p>
        </w:tc>
      </w:tr>
      <w:tr w:rsidR="003166C8" w:rsidRPr="00E87A39" w14:paraId="03D1CB78" w14:textId="77777777">
        <w:trPr>
          <w:cantSplit/>
          <w:trHeight w:val="94"/>
        </w:trPr>
        <w:tc>
          <w:tcPr>
            <w:tcW w:w="5027" w:type="dxa"/>
            <w:vMerge w:val="restart"/>
          </w:tcPr>
          <w:p w14:paraId="34021027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146" w:type="dxa"/>
          </w:tcPr>
          <w:p w14:paraId="4E328980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3166C8" w:rsidRPr="00E87A39" w14:paraId="51F3613B" w14:textId="77777777">
        <w:trPr>
          <w:cantSplit/>
          <w:trHeight w:val="94"/>
        </w:trPr>
        <w:tc>
          <w:tcPr>
            <w:tcW w:w="5027" w:type="dxa"/>
            <w:vMerge/>
          </w:tcPr>
          <w:p w14:paraId="22777783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5C30A9EA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3166C8" w:rsidRPr="00E87A39" w14:paraId="7F5301E1" w14:textId="77777777">
        <w:trPr>
          <w:cantSplit/>
          <w:trHeight w:val="141"/>
        </w:trPr>
        <w:tc>
          <w:tcPr>
            <w:tcW w:w="5027" w:type="dxa"/>
            <w:vMerge w:val="restart"/>
          </w:tcPr>
          <w:p w14:paraId="00E5EB81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146" w:type="dxa"/>
          </w:tcPr>
          <w:p w14:paraId="0F8869E4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3166C8" w:rsidRPr="00E87A39" w14:paraId="6F3E164B" w14:textId="77777777">
        <w:trPr>
          <w:cantSplit/>
          <w:trHeight w:val="141"/>
        </w:trPr>
        <w:tc>
          <w:tcPr>
            <w:tcW w:w="5027" w:type="dxa"/>
            <w:vMerge/>
          </w:tcPr>
          <w:p w14:paraId="2E7C06F8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67241B74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3166C8" w:rsidRPr="00E87A39" w14:paraId="1F73F084" w14:textId="77777777">
        <w:tc>
          <w:tcPr>
            <w:tcW w:w="10173" w:type="dxa"/>
            <w:gridSpan w:val="2"/>
          </w:tcPr>
          <w:p w14:paraId="3BEA1D54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3DDEB8FE" w14:textId="77777777" w:rsidR="003166C8" w:rsidRPr="00E87A39" w:rsidRDefault="003166C8" w:rsidP="00491539">
      <w:pPr>
        <w:rPr>
          <w:rFonts w:ascii="Arial" w:hAnsi="Arial"/>
          <w:sz w:val="22"/>
          <w:szCs w:val="22"/>
          <w:lang w:val="en-GB"/>
        </w:rPr>
      </w:pPr>
    </w:p>
    <w:tbl>
      <w:tblPr>
        <w:tblpPr w:leftFromText="141" w:rightFromText="141" w:vertAnchor="text" w:horzAnchor="margin" w:tblpX="108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5146"/>
      </w:tblGrid>
      <w:tr w:rsidR="003166C8" w:rsidRPr="00E87A39" w14:paraId="53143A73" w14:textId="77777777">
        <w:tc>
          <w:tcPr>
            <w:tcW w:w="10173" w:type="dxa"/>
            <w:gridSpan w:val="2"/>
          </w:tcPr>
          <w:p w14:paraId="246BB53A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3.2 Other Participant  </w:t>
            </w:r>
          </w:p>
        </w:tc>
      </w:tr>
      <w:tr w:rsidR="003166C8" w:rsidRPr="00E87A39" w14:paraId="5E8FCB4A" w14:textId="77777777">
        <w:tc>
          <w:tcPr>
            <w:tcW w:w="10173" w:type="dxa"/>
            <w:gridSpan w:val="2"/>
          </w:tcPr>
          <w:p w14:paraId="4A133973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</w:t>
            </w:r>
            <w:r w:rsidR="00E75D46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(*)</w:t>
            </w:r>
          </w:p>
        </w:tc>
      </w:tr>
      <w:tr w:rsidR="003166C8" w:rsidRPr="00E87A39" w14:paraId="0B307284" w14:textId="77777777">
        <w:trPr>
          <w:cantSplit/>
          <w:trHeight w:val="94"/>
        </w:trPr>
        <w:tc>
          <w:tcPr>
            <w:tcW w:w="5027" w:type="dxa"/>
            <w:vMerge w:val="restart"/>
          </w:tcPr>
          <w:p w14:paraId="4D76BFE8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146" w:type="dxa"/>
          </w:tcPr>
          <w:p w14:paraId="5FAD01F1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3166C8" w:rsidRPr="00E87A39" w14:paraId="3C4EF311" w14:textId="77777777">
        <w:trPr>
          <w:cantSplit/>
          <w:trHeight w:val="94"/>
        </w:trPr>
        <w:tc>
          <w:tcPr>
            <w:tcW w:w="5027" w:type="dxa"/>
            <w:vMerge/>
          </w:tcPr>
          <w:p w14:paraId="5CA5DE02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6242EB6F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3166C8" w:rsidRPr="00E87A39" w14:paraId="56A6441A" w14:textId="77777777">
        <w:trPr>
          <w:cantSplit/>
          <w:trHeight w:val="141"/>
        </w:trPr>
        <w:tc>
          <w:tcPr>
            <w:tcW w:w="5027" w:type="dxa"/>
            <w:vMerge w:val="restart"/>
          </w:tcPr>
          <w:p w14:paraId="3BCFA2AD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146" w:type="dxa"/>
          </w:tcPr>
          <w:p w14:paraId="27A095F9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3166C8" w:rsidRPr="00E87A39" w14:paraId="5546009E" w14:textId="77777777">
        <w:trPr>
          <w:cantSplit/>
          <w:trHeight w:val="141"/>
        </w:trPr>
        <w:tc>
          <w:tcPr>
            <w:tcW w:w="5027" w:type="dxa"/>
            <w:vMerge/>
          </w:tcPr>
          <w:p w14:paraId="438F80B2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7349120A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3166C8" w:rsidRPr="00E87A39" w14:paraId="07EA6359" w14:textId="77777777">
        <w:tc>
          <w:tcPr>
            <w:tcW w:w="10173" w:type="dxa"/>
            <w:gridSpan w:val="2"/>
          </w:tcPr>
          <w:p w14:paraId="79929851" w14:textId="77777777" w:rsidR="003166C8" w:rsidRPr="00E87A39" w:rsidRDefault="003166C8" w:rsidP="00C0618F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45F213FD" w14:textId="77777777" w:rsidR="003166C8" w:rsidRPr="00E87A39" w:rsidRDefault="003166C8" w:rsidP="00491539">
      <w:pPr>
        <w:rPr>
          <w:rFonts w:ascii="Arial" w:hAnsi="Arial"/>
          <w:sz w:val="22"/>
          <w:szCs w:val="22"/>
          <w:lang w:val="en-GB"/>
        </w:rPr>
      </w:pPr>
    </w:p>
    <w:tbl>
      <w:tblPr>
        <w:tblpPr w:leftFromText="141" w:rightFromText="141" w:vertAnchor="page" w:horzAnchor="margin" w:tblpX="108" w:tblpY="8239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1"/>
        <w:gridCol w:w="5362"/>
      </w:tblGrid>
      <w:tr w:rsidR="00987B62" w:rsidRPr="00E87A39" w14:paraId="574AE669" w14:textId="77777777" w:rsidTr="00CD510E">
        <w:tc>
          <w:tcPr>
            <w:tcW w:w="10173" w:type="dxa"/>
            <w:gridSpan w:val="2"/>
          </w:tcPr>
          <w:p w14:paraId="72F5B5C3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3.3 Other Participant  </w:t>
            </w:r>
          </w:p>
        </w:tc>
      </w:tr>
      <w:tr w:rsidR="00987B62" w:rsidRPr="00E87A39" w14:paraId="23747F08" w14:textId="77777777" w:rsidTr="00CD510E">
        <w:tc>
          <w:tcPr>
            <w:tcW w:w="10173" w:type="dxa"/>
            <w:gridSpan w:val="2"/>
          </w:tcPr>
          <w:p w14:paraId="6F762BA0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</w:t>
            </w:r>
            <w:r w:rsidR="00E75D46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(*)</w:t>
            </w:r>
          </w:p>
        </w:tc>
      </w:tr>
      <w:tr w:rsidR="00987B62" w:rsidRPr="00E87A39" w14:paraId="69D7E311" w14:textId="77777777" w:rsidTr="00CD510E">
        <w:trPr>
          <w:cantSplit/>
          <w:trHeight w:val="94"/>
        </w:trPr>
        <w:tc>
          <w:tcPr>
            <w:tcW w:w="4811" w:type="dxa"/>
            <w:vMerge w:val="restart"/>
          </w:tcPr>
          <w:p w14:paraId="473A0A95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362" w:type="dxa"/>
          </w:tcPr>
          <w:p w14:paraId="18B4C435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987B62" w:rsidRPr="00E87A39" w14:paraId="35FACB3C" w14:textId="77777777" w:rsidTr="00CD510E">
        <w:trPr>
          <w:cantSplit/>
          <w:trHeight w:val="94"/>
        </w:trPr>
        <w:tc>
          <w:tcPr>
            <w:tcW w:w="4811" w:type="dxa"/>
            <w:vMerge/>
          </w:tcPr>
          <w:p w14:paraId="1A2EFDC3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362" w:type="dxa"/>
          </w:tcPr>
          <w:p w14:paraId="17C9DB9D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987B62" w:rsidRPr="00E87A39" w14:paraId="5855B7D2" w14:textId="77777777" w:rsidTr="00CD510E">
        <w:trPr>
          <w:cantSplit/>
          <w:trHeight w:val="141"/>
        </w:trPr>
        <w:tc>
          <w:tcPr>
            <w:tcW w:w="4811" w:type="dxa"/>
            <w:vMerge w:val="restart"/>
          </w:tcPr>
          <w:p w14:paraId="71539549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362" w:type="dxa"/>
          </w:tcPr>
          <w:p w14:paraId="2E92FF37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987B62" w:rsidRPr="00E87A39" w14:paraId="58F769AA" w14:textId="77777777" w:rsidTr="00CD510E">
        <w:trPr>
          <w:cantSplit/>
          <w:trHeight w:val="141"/>
        </w:trPr>
        <w:tc>
          <w:tcPr>
            <w:tcW w:w="4811" w:type="dxa"/>
            <w:vMerge/>
          </w:tcPr>
          <w:p w14:paraId="6B79E122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362" w:type="dxa"/>
          </w:tcPr>
          <w:p w14:paraId="3DBEBA21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987B62" w:rsidRPr="00E87A39" w14:paraId="04F4170E" w14:textId="77777777" w:rsidTr="00CD510E">
        <w:tc>
          <w:tcPr>
            <w:tcW w:w="10173" w:type="dxa"/>
            <w:gridSpan w:val="2"/>
          </w:tcPr>
          <w:p w14:paraId="269D8B41" w14:textId="77777777" w:rsidR="00987B62" w:rsidRPr="00E87A39" w:rsidRDefault="00987B62" w:rsidP="00CD510E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232530C8" w14:textId="77777777" w:rsidR="00FE7EDD" w:rsidRPr="00E87A39" w:rsidRDefault="003166C8">
      <w:pPr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sz w:val="22"/>
          <w:szCs w:val="22"/>
          <w:lang w:val="en-GB"/>
        </w:rPr>
        <w:br w:type="page"/>
      </w:r>
    </w:p>
    <w:p w14:paraId="1E145BC8" w14:textId="235ADFDD" w:rsidR="00822B7A" w:rsidRPr="00E87A39" w:rsidRDefault="00822B7A" w:rsidP="00822B7A">
      <w:pPr>
        <w:jc w:val="center"/>
        <w:rPr>
          <w:rFonts w:ascii="Arial" w:hAnsi="Arial"/>
          <w:b/>
          <w:bCs/>
          <w:sz w:val="22"/>
          <w:szCs w:val="22"/>
          <w:lang w:val="en-GB" w:eastAsia="zh-TW"/>
        </w:rPr>
      </w:pPr>
      <w:r w:rsidRPr="00E87A39">
        <w:rPr>
          <w:rFonts w:ascii="Arial" w:hAnsi="Arial"/>
          <w:b/>
          <w:bCs/>
          <w:sz w:val="22"/>
          <w:szCs w:val="22"/>
          <w:lang w:val="en-GB" w:eastAsia="zh-TW"/>
        </w:rPr>
        <w:lastRenderedPageBreak/>
        <w:t>Taiwanese Participants</w:t>
      </w:r>
    </w:p>
    <w:tbl>
      <w:tblPr>
        <w:tblpPr w:leftFromText="141" w:rightFromText="141" w:vertAnchor="text" w:horzAnchor="margin" w:tblpX="108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5146"/>
      </w:tblGrid>
      <w:tr w:rsidR="00822B7A" w:rsidRPr="00E87A39" w14:paraId="5C63F512" w14:textId="77777777" w:rsidTr="007367DA">
        <w:tc>
          <w:tcPr>
            <w:tcW w:w="10173" w:type="dxa"/>
            <w:gridSpan w:val="2"/>
          </w:tcPr>
          <w:p w14:paraId="0E11CFF7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3.1 Main Participant  </w:t>
            </w:r>
          </w:p>
        </w:tc>
      </w:tr>
      <w:tr w:rsidR="00822B7A" w:rsidRPr="00E87A39" w14:paraId="609D8BA2" w14:textId="77777777" w:rsidTr="007367DA">
        <w:tc>
          <w:tcPr>
            <w:tcW w:w="10173" w:type="dxa"/>
            <w:gridSpan w:val="2"/>
          </w:tcPr>
          <w:p w14:paraId="01BD922D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 (*)</w:t>
            </w:r>
          </w:p>
        </w:tc>
      </w:tr>
      <w:tr w:rsidR="00822B7A" w:rsidRPr="00E87A39" w14:paraId="703F11CD" w14:textId="77777777" w:rsidTr="007367DA">
        <w:trPr>
          <w:cantSplit/>
          <w:trHeight w:val="94"/>
        </w:trPr>
        <w:tc>
          <w:tcPr>
            <w:tcW w:w="5027" w:type="dxa"/>
            <w:vMerge w:val="restart"/>
          </w:tcPr>
          <w:p w14:paraId="1702A40B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146" w:type="dxa"/>
          </w:tcPr>
          <w:p w14:paraId="5B5BEA7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822B7A" w:rsidRPr="00E87A39" w14:paraId="6D6E1697" w14:textId="77777777" w:rsidTr="007367DA">
        <w:trPr>
          <w:cantSplit/>
          <w:trHeight w:val="94"/>
        </w:trPr>
        <w:tc>
          <w:tcPr>
            <w:tcW w:w="5027" w:type="dxa"/>
            <w:vMerge/>
          </w:tcPr>
          <w:p w14:paraId="3E9ACA40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534DDEED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822B7A" w:rsidRPr="00E87A39" w14:paraId="2073B1A6" w14:textId="77777777" w:rsidTr="007367DA">
        <w:trPr>
          <w:cantSplit/>
          <w:trHeight w:val="141"/>
        </w:trPr>
        <w:tc>
          <w:tcPr>
            <w:tcW w:w="5027" w:type="dxa"/>
            <w:vMerge w:val="restart"/>
          </w:tcPr>
          <w:p w14:paraId="33659FA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146" w:type="dxa"/>
          </w:tcPr>
          <w:p w14:paraId="5CAAD32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822B7A" w:rsidRPr="00E87A39" w14:paraId="48442883" w14:textId="77777777" w:rsidTr="007367DA">
        <w:trPr>
          <w:cantSplit/>
          <w:trHeight w:val="141"/>
        </w:trPr>
        <w:tc>
          <w:tcPr>
            <w:tcW w:w="5027" w:type="dxa"/>
            <w:vMerge/>
          </w:tcPr>
          <w:p w14:paraId="1172FA6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02FD3E1A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822B7A" w:rsidRPr="00E87A39" w14:paraId="2F6E192E" w14:textId="77777777" w:rsidTr="007367DA">
        <w:tc>
          <w:tcPr>
            <w:tcW w:w="10173" w:type="dxa"/>
            <w:gridSpan w:val="2"/>
          </w:tcPr>
          <w:p w14:paraId="79D304DA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2DC8C876" w14:textId="77777777" w:rsidR="00822B7A" w:rsidRPr="00E87A39" w:rsidRDefault="00822B7A" w:rsidP="00822B7A">
      <w:pPr>
        <w:rPr>
          <w:rFonts w:ascii="Arial" w:hAnsi="Arial"/>
          <w:sz w:val="22"/>
          <w:szCs w:val="22"/>
          <w:lang w:val="en-GB"/>
        </w:rPr>
      </w:pPr>
    </w:p>
    <w:tbl>
      <w:tblPr>
        <w:tblpPr w:leftFromText="141" w:rightFromText="141" w:vertAnchor="text" w:horzAnchor="margin" w:tblpX="108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5146"/>
      </w:tblGrid>
      <w:tr w:rsidR="00822B7A" w:rsidRPr="00E87A39" w14:paraId="632F87C3" w14:textId="77777777" w:rsidTr="007367DA">
        <w:tc>
          <w:tcPr>
            <w:tcW w:w="10173" w:type="dxa"/>
            <w:gridSpan w:val="2"/>
          </w:tcPr>
          <w:p w14:paraId="0ABF2D0A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3.2 Other Participant  </w:t>
            </w:r>
          </w:p>
        </w:tc>
      </w:tr>
      <w:tr w:rsidR="00822B7A" w:rsidRPr="00E87A39" w14:paraId="698A3D33" w14:textId="77777777" w:rsidTr="007367DA">
        <w:tc>
          <w:tcPr>
            <w:tcW w:w="10173" w:type="dxa"/>
            <w:gridSpan w:val="2"/>
          </w:tcPr>
          <w:p w14:paraId="3178275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 (*)</w:t>
            </w:r>
          </w:p>
        </w:tc>
      </w:tr>
      <w:tr w:rsidR="00822B7A" w:rsidRPr="00E87A39" w14:paraId="0B22126E" w14:textId="77777777" w:rsidTr="007367DA">
        <w:trPr>
          <w:cantSplit/>
          <w:trHeight w:val="94"/>
        </w:trPr>
        <w:tc>
          <w:tcPr>
            <w:tcW w:w="5027" w:type="dxa"/>
            <w:vMerge w:val="restart"/>
          </w:tcPr>
          <w:p w14:paraId="775AAC62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146" w:type="dxa"/>
          </w:tcPr>
          <w:p w14:paraId="6C942A27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822B7A" w:rsidRPr="00E87A39" w14:paraId="736C2BDA" w14:textId="77777777" w:rsidTr="007367DA">
        <w:trPr>
          <w:cantSplit/>
          <w:trHeight w:val="94"/>
        </w:trPr>
        <w:tc>
          <w:tcPr>
            <w:tcW w:w="5027" w:type="dxa"/>
            <w:vMerge/>
          </w:tcPr>
          <w:p w14:paraId="3529CDF8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1FCF6BED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822B7A" w:rsidRPr="00E87A39" w14:paraId="30C43DCD" w14:textId="77777777" w:rsidTr="007367DA">
        <w:trPr>
          <w:cantSplit/>
          <w:trHeight w:val="141"/>
        </w:trPr>
        <w:tc>
          <w:tcPr>
            <w:tcW w:w="5027" w:type="dxa"/>
            <w:vMerge w:val="restart"/>
          </w:tcPr>
          <w:p w14:paraId="17DB3259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146" w:type="dxa"/>
          </w:tcPr>
          <w:p w14:paraId="4F274664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822B7A" w:rsidRPr="00E87A39" w14:paraId="3A5E8735" w14:textId="77777777" w:rsidTr="007367DA">
        <w:trPr>
          <w:cantSplit/>
          <w:trHeight w:val="141"/>
        </w:trPr>
        <w:tc>
          <w:tcPr>
            <w:tcW w:w="5027" w:type="dxa"/>
            <w:vMerge/>
          </w:tcPr>
          <w:p w14:paraId="7383A248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146" w:type="dxa"/>
          </w:tcPr>
          <w:p w14:paraId="1BF5A8EF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822B7A" w:rsidRPr="00E87A39" w14:paraId="5B646DC4" w14:textId="77777777" w:rsidTr="007367DA">
        <w:tc>
          <w:tcPr>
            <w:tcW w:w="10173" w:type="dxa"/>
            <w:gridSpan w:val="2"/>
          </w:tcPr>
          <w:p w14:paraId="5775C070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36D3D351" w14:textId="77777777" w:rsidR="00822B7A" w:rsidRPr="00E87A39" w:rsidRDefault="00822B7A" w:rsidP="00822B7A">
      <w:pPr>
        <w:rPr>
          <w:rFonts w:ascii="Arial" w:hAnsi="Arial"/>
          <w:sz w:val="22"/>
          <w:szCs w:val="22"/>
          <w:lang w:val="en-GB"/>
        </w:rPr>
      </w:pPr>
    </w:p>
    <w:tbl>
      <w:tblPr>
        <w:tblpPr w:leftFromText="141" w:rightFromText="141" w:vertAnchor="page" w:horzAnchor="margin" w:tblpX="108" w:tblpY="8239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1"/>
        <w:gridCol w:w="5362"/>
      </w:tblGrid>
      <w:tr w:rsidR="00822B7A" w:rsidRPr="00E87A39" w14:paraId="04189EA8" w14:textId="77777777" w:rsidTr="007367DA">
        <w:tc>
          <w:tcPr>
            <w:tcW w:w="10173" w:type="dxa"/>
            <w:gridSpan w:val="2"/>
          </w:tcPr>
          <w:p w14:paraId="775E9F77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3.3 Other Participant  </w:t>
            </w:r>
          </w:p>
        </w:tc>
      </w:tr>
      <w:tr w:rsidR="00822B7A" w:rsidRPr="00E87A39" w14:paraId="5C5943B1" w14:textId="77777777" w:rsidTr="007367DA">
        <w:tc>
          <w:tcPr>
            <w:tcW w:w="10173" w:type="dxa"/>
            <w:gridSpan w:val="2"/>
          </w:tcPr>
          <w:p w14:paraId="3F8B416A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Full Name (*)</w:t>
            </w:r>
          </w:p>
        </w:tc>
      </w:tr>
      <w:tr w:rsidR="00822B7A" w:rsidRPr="00E87A39" w14:paraId="08EDF7BE" w14:textId="77777777" w:rsidTr="007367DA">
        <w:trPr>
          <w:cantSplit/>
          <w:trHeight w:val="94"/>
        </w:trPr>
        <w:tc>
          <w:tcPr>
            <w:tcW w:w="4811" w:type="dxa"/>
            <w:vMerge w:val="restart"/>
          </w:tcPr>
          <w:p w14:paraId="6786C261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Organization Address</w:t>
            </w:r>
          </w:p>
        </w:tc>
        <w:tc>
          <w:tcPr>
            <w:tcW w:w="5362" w:type="dxa"/>
          </w:tcPr>
          <w:p w14:paraId="37DBDE5A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Telephone number</w:t>
            </w:r>
          </w:p>
        </w:tc>
      </w:tr>
      <w:tr w:rsidR="00822B7A" w:rsidRPr="00E87A39" w14:paraId="2DF5254D" w14:textId="77777777" w:rsidTr="007367DA">
        <w:trPr>
          <w:cantSplit/>
          <w:trHeight w:val="94"/>
        </w:trPr>
        <w:tc>
          <w:tcPr>
            <w:tcW w:w="4811" w:type="dxa"/>
            <w:vMerge/>
          </w:tcPr>
          <w:p w14:paraId="2C45EDB8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362" w:type="dxa"/>
          </w:tcPr>
          <w:p w14:paraId="11BD8071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Fax number</w:t>
            </w:r>
          </w:p>
        </w:tc>
      </w:tr>
      <w:tr w:rsidR="00822B7A" w:rsidRPr="00E87A39" w14:paraId="023CF7BE" w14:textId="77777777" w:rsidTr="007367DA">
        <w:trPr>
          <w:cantSplit/>
          <w:trHeight w:val="141"/>
        </w:trPr>
        <w:tc>
          <w:tcPr>
            <w:tcW w:w="4811" w:type="dxa"/>
            <w:vMerge w:val="restart"/>
          </w:tcPr>
          <w:p w14:paraId="30A4C1EE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Contact person data</w:t>
            </w:r>
          </w:p>
        </w:tc>
        <w:tc>
          <w:tcPr>
            <w:tcW w:w="5362" w:type="dxa"/>
          </w:tcPr>
          <w:p w14:paraId="3BB0A1D3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Function</w:t>
            </w:r>
          </w:p>
        </w:tc>
      </w:tr>
      <w:tr w:rsidR="00822B7A" w:rsidRPr="00E87A39" w14:paraId="22F3F426" w14:textId="77777777" w:rsidTr="007367DA">
        <w:trPr>
          <w:cantSplit/>
          <w:trHeight w:val="141"/>
        </w:trPr>
        <w:tc>
          <w:tcPr>
            <w:tcW w:w="4811" w:type="dxa"/>
            <w:vMerge/>
          </w:tcPr>
          <w:p w14:paraId="77F8F090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5362" w:type="dxa"/>
          </w:tcPr>
          <w:p w14:paraId="2431BB87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E-mail</w:t>
            </w:r>
          </w:p>
        </w:tc>
      </w:tr>
      <w:tr w:rsidR="00822B7A" w:rsidRPr="00E87A39" w14:paraId="48249648" w14:textId="77777777" w:rsidTr="007367DA">
        <w:tc>
          <w:tcPr>
            <w:tcW w:w="10173" w:type="dxa"/>
            <w:gridSpan w:val="2"/>
          </w:tcPr>
          <w:p w14:paraId="03EA21F0" w14:textId="77777777" w:rsidR="00822B7A" w:rsidRPr="00E87A39" w:rsidRDefault="00822B7A" w:rsidP="007367D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Activity</w:t>
            </w:r>
          </w:p>
        </w:tc>
      </w:tr>
    </w:tbl>
    <w:p w14:paraId="3EA6146F" w14:textId="77777777" w:rsidR="00822B7A" w:rsidRPr="00E87A39" w:rsidRDefault="00822B7A" w:rsidP="00822B7A">
      <w:pPr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sz w:val="22"/>
          <w:szCs w:val="22"/>
          <w:lang w:val="en-GB"/>
        </w:rPr>
        <w:br w:type="page"/>
      </w:r>
    </w:p>
    <w:p w14:paraId="64CD2113" w14:textId="77777777" w:rsidR="00626F8C" w:rsidRPr="00E87A39" w:rsidRDefault="00626F8C">
      <w:pPr>
        <w:rPr>
          <w:rFonts w:ascii="Arial" w:hAnsi="Arial"/>
          <w:sz w:val="22"/>
          <w:szCs w:val="22"/>
          <w:lang w:val="en-GB"/>
        </w:rPr>
      </w:pPr>
    </w:p>
    <w:p w14:paraId="0DB2C3F6" w14:textId="77777777" w:rsidR="00822B7A" w:rsidRPr="00E87A39" w:rsidRDefault="00822B7A">
      <w:pPr>
        <w:rPr>
          <w:rFonts w:ascii="Arial" w:hAnsi="Arial"/>
          <w:sz w:val="22"/>
          <w:szCs w:val="22"/>
          <w:lang w:val="en-GB"/>
        </w:rPr>
      </w:pPr>
    </w:p>
    <w:p w14:paraId="2C7ACD7D" w14:textId="77777777" w:rsidR="00626F8C" w:rsidRPr="00E87A39" w:rsidRDefault="00626F8C">
      <w:pPr>
        <w:rPr>
          <w:rFonts w:ascii="Arial" w:hAnsi="Arial"/>
          <w:sz w:val="22"/>
          <w:szCs w:val="22"/>
          <w:lang w:val="en-GB"/>
        </w:rPr>
      </w:pPr>
    </w:p>
    <w:p w14:paraId="7E2A0A59" w14:textId="77777777" w:rsidR="00E4326C" w:rsidRPr="00E87A39" w:rsidRDefault="00E4326C">
      <w:pPr>
        <w:rPr>
          <w:rFonts w:ascii="Arial" w:hAnsi="Arial"/>
          <w:sz w:val="22"/>
          <w:szCs w:val="22"/>
          <w:lang w:val="en-GB"/>
        </w:rPr>
      </w:pPr>
    </w:p>
    <w:p w14:paraId="0A294E4F" w14:textId="4CD7DE6A" w:rsidR="00822B7A" w:rsidRPr="003B159A" w:rsidRDefault="000E63E7" w:rsidP="003B159A">
      <w:pPr>
        <w:tabs>
          <w:tab w:val="left" w:pos="6678"/>
        </w:tabs>
        <w:rPr>
          <w:rFonts w:ascii="Arial" w:hAnsi="Arial"/>
          <w:sz w:val="22"/>
          <w:szCs w:val="22"/>
          <w:lang w:val="en-GB" w:eastAsia="zh-TW"/>
        </w:rPr>
      </w:pPr>
      <w:r w:rsidRPr="00E87A39">
        <w:rPr>
          <w:rFonts w:ascii="Arial" w:hAnsi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239FF1" wp14:editId="0FBBA38A">
                <wp:simplePos x="0" y="0"/>
                <wp:positionH relativeFrom="column">
                  <wp:posOffset>81915</wp:posOffset>
                </wp:positionH>
                <wp:positionV relativeFrom="paragraph">
                  <wp:posOffset>-200025</wp:posOffset>
                </wp:positionV>
                <wp:extent cx="6286500" cy="268605"/>
                <wp:effectExtent l="5715" t="9525" r="13335" b="7620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C1F89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4.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Contribution to the project</w:t>
                            </w:r>
                          </w:p>
                          <w:p w14:paraId="0562AB35" w14:textId="77777777" w:rsidR="00FE7EDD" w:rsidRDefault="00FE7ED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39FF1" id="Rectangle 13" o:spid="_x0000_s1029" style="position:absolute;margin-left:6.45pt;margin-top:-15.75pt;width:495pt;height:21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" fillcolor="silver">
                <v:textbox inset="1pt,1pt,1pt,1pt">
                  <w:txbxContent>
                    <w:p w14:paraId="6A4C1F89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4.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Contribution to the project</w:t>
                      </w:r>
                    </w:p>
                    <w:p w14:paraId="0562AB35" w14:textId="77777777" w:rsidR="00FE7EDD" w:rsidRDefault="00FE7ED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text" w:horzAnchor="margin" w:tblpY="2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391"/>
        <w:gridCol w:w="7394"/>
      </w:tblGrid>
      <w:tr w:rsidR="00E4326C" w:rsidRPr="00B10942" w14:paraId="3B66F80C" w14:textId="77777777" w:rsidTr="003B159A">
        <w:trPr>
          <w:trHeight w:val="34"/>
        </w:trPr>
        <w:tc>
          <w:tcPr>
            <w:tcW w:w="10194" w:type="dxa"/>
            <w:gridSpan w:val="3"/>
          </w:tcPr>
          <w:p w14:paraId="6CD17AF5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Name of the participants and a brief description of their activities in the project</w:t>
            </w:r>
          </w:p>
        </w:tc>
      </w:tr>
      <w:tr w:rsidR="00E4326C" w:rsidRPr="00E87A39" w14:paraId="7A59E721" w14:textId="77777777" w:rsidTr="003B159A">
        <w:trPr>
          <w:trHeight w:val="31"/>
        </w:trPr>
        <w:tc>
          <w:tcPr>
            <w:tcW w:w="2409" w:type="dxa"/>
          </w:tcPr>
          <w:p w14:paraId="7846C5B0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Spanish participants</w:t>
            </w:r>
          </w:p>
        </w:tc>
        <w:tc>
          <w:tcPr>
            <w:tcW w:w="7785" w:type="dxa"/>
            <w:gridSpan w:val="2"/>
          </w:tcPr>
          <w:p w14:paraId="4E1AEF44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E4326C" w:rsidRPr="00B10942" w14:paraId="63DD102A" w14:textId="77777777" w:rsidTr="003B159A">
        <w:trPr>
          <w:trHeight w:val="31"/>
        </w:trPr>
        <w:tc>
          <w:tcPr>
            <w:tcW w:w="10194" w:type="dxa"/>
            <w:gridSpan w:val="3"/>
          </w:tcPr>
          <w:p w14:paraId="6604DE9D" w14:textId="7D20293E" w:rsidR="008C6EC2" w:rsidRPr="00E87A39" w:rsidRDefault="00C93AAB" w:rsidP="00133898">
            <w:pPr>
              <w:rPr>
                <w:rFonts w:ascii="Arial" w:hAnsi="Arial"/>
                <w:sz w:val="22"/>
                <w:szCs w:val="22"/>
                <w:lang w:val="en-GB" w:eastAsia="zh-TW"/>
              </w:rPr>
            </w:pPr>
            <w:r w:rsidRPr="00E87A39">
              <w:rPr>
                <w:rFonts w:ascii="Arial" w:hAnsi="Arial" w:hint="eastAsia"/>
                <w:sz w:val="22"/>
                <w:szCs w:val="22"/>
                <w:lang w:val="en-GB" w:eastAsia="zh-TW"/>
              </w:rPr>
              <w:t>M</w:t>
            </w:r>
            <w:r w:rsidRPr="00E87A39">
              <w:rPr>
                <w:rFonts w:ascii="Arial" w:hAnsi="Arial"/>
                <w:sz w:val="22"/>
                <w:szCs w:val="22"/>
                <w:lang w:val="en-GB" w:eastAsia="zh-TW"/>
              </w:rPr>
              <w:t>ain participant and other participants</w:t>
            </w:r>
          </w:p>
        </w:tc>
      </w:tr>
      <w:tr w:rsidR="00E4326C" w:rsidRPr="00B10942" w14:paraId="57AD9D31" w14:textId="77777777" w:rsidTr="003B159A">
        <w:trPr>
          <w:trHeight w:val="2199"/>
        </w:trPr>
        <w:tc>
          <w:tcPr>
            <w:tcW w:w="10194" w:type="dxa"/>
            <w:gridSpan w:val="3"/>
          </w:tcPr>
          <w:p w14:paraId="32C20103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US"/>
              </w:rPr>
            </w:pPr>
          </w:p>
        </w:tc>
      </w:tr>
      <w:tr w:rsidR="00E4326C" w:rsidRPr="00E87A39" w14:paraId="3FD03AC7" w14:textId="77777777" w:rsidTr="003B159A">
        <w:trPr>
          <w:trHeight w:val="31"/>
        </w:trPr>
        <w:tc>
          <w:tcPr>
            <w:tcW w:w="2800" w:type="dxa"/>
            <w:gridSpan w:val="2"/>
          </w:tcPr>
          <w:p w14:paraId="3A74371E" w14:textId="087FD015" w:rsidR="00E4326C" w:rsidRPr="00E87A39" w:rsidRDefault="00F5629F" w:rsidP="00D0656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Taiwanese</w:t>
            </w:r>
            <w:r w:rsidR="000E63E7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="00E4326C" w:rsidRPr="00E87A39">
              <w:rPr>
                <w:rFonts w:ascii="Arial" w:hAnsi="Arial"/>
                <w:sz w:val="22"/>
                <w:szCs w:val="22"/>
                <w:lang w:val="en-GB"/>
              </w:rPr>
              <w:t>participants</w:t>
            </w:r>
          </w:p>
        </w:tc>
        <w:tc>
          <w:tcPr>
            <w:tcW w:w="7394" w:type="dxa"/>
          </w:tcPr>
          <w:p w14:paraId="17735D55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E4326C" w:rsidRPr="00B10942" w14:paraId="6BC8A03E" w14:textId="77777777" w:rsidTr="003B159A">
        <w:trPr>
          <w:trHeight w:val="31"/>
        </w:trPr>
        <w:tc>
          <w:tcPr>
            <w:tcW w:w="10194" w:type="dxa"/>
            <w:gridSpan w:val="3"/>
          </w:tcPr>
          <w:p w14:paraId="326BC746" w14:textId="3051DA1F" w:rsidR="00E4326C" w:rsidRPr="00E87A39" w:rsidRDefault="00C93AAB" w:rsidP="00E4326C">
            <w:pPr>
              <w:rPr>
                <w:rFonts w:ascii="Arial" w:hAnsi="Arial"/>
                <w:sz w:val="22"/>
                <w:szCs w:val="22"/>
                <w:lang w:val="en-GB" w:eastAsia="zh-TW"/>
              </w:rPr>
            </w:pPr>
            <w:r w:rsidRPr="00E87A39">
              <w:rPr>
                <w:rFonts w:ascii="Arial" w:hAnsi="Arial" w:hint="eastAsia"/>
                <w:sz w:val="22"/>
                <w:szCs w:val="22"/>
                <w:lang w:val="en-GB" w:eastAsia="zh-TW"/>
              </w:rPr>
              <w:t>M</w:t>
            </w:r>
            <w:r w:rsidRPr="00E87A39">
              <w:rPr>
                <w:rFonts w:ascii="Arial" w:hAnsi="Arial"/>
                <w:sz w:val="22"/>
                <w:szCs w:val="22"/>
                <w:lang w:val="en-GB" w:eastAsia="zh-TW"/>
              </w:rPr>
              <w:t>ain participant and other participants</w:t>
            </w:r>
          </w:p>
        </w:tc>
      </w:tr>
      <w:tr w:rsidR="00E4326C" w:rsidRPr="00B10942" w14:paraId="5F36BB13" w14:textId="77777777" w:rsidTr="003B159A">
        <w:trPr>
          <w:trHeight w:val="2549"/>
        </w:trPr>
        <w:tc>
          <w:tcPr>
            <w:tcW w:w="10194" w:type="dxa"/>
            <w:gridSpan w:val="3"/>
          </w:tcPr>
          <w:p w14:paraId="0AB8663C" w14:textId="77777777" w:rsidR="00E4326C" w:rsidRPr="00E87A39" w:rsidRDefault="00E4326C" w:rsidP="00E4326C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2DAE1C9D" w14:textId="246E81AC" w:rsidR="00E87A39" w:rsidRDefault="00FE7EDD">
      <w:pPr>
        <w:tabs>
          <w:tab w:val="left" w:pos="6678"/>
        </w:tabs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sz w:val="22"/>
          <w:szCs w:val="22"/>
          <w:lang w:val="en-GB"/>
        </w:rPr>
        <w:tab/>
      </w:r>
    </w:p>
    <w:p w14:paraId="3E715F34" w14:textId="77777777" w:rsidR="00E87A39" w:rsidRDefault="00E87A39">
      <w:p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br w:type="page"/>
      </w:r>
    </w:p>
    <w:p w14:paraId="7762CD65" w14:textId="77777777" w:rsidR="00FE7EDD" w:rsidRPr="00E87A39" w:rsidRDefault="00FE7EDD">
      <w:pPr>
        <w:tabs>
          <w:tab w:val="left" w:pos="6678"/>
        </w:tabs>
        <w:rPr>
          <w:rFonts w:ascii="Arial" w:hAnsi="Arial"/>
          <w:sz w:val="22"/>
          <w:szCs w:val="22"/>
          <w:lang w:val="en-GB"/>
        </w:rPr>
      </w:pPr>
    </w:p>
    <w:p w14:paraId="28B7CE0D" w14:textId="77777777" w:rsidR="00626F8C" w:rsidRPr="00E87A39" w:rsidRDefault="00626F8C">
      <w:pPr>
        <w:rPr>
          <w:rFonts w:ascii="Arial" w:hAnsi="Arial"/>
          <w:sz w:val="22"/>
          <w:szCs w:val="22"/>
          <w:lang w:val="en-GB"/>
        </w:rPr>
      </w:pPr>
    </w:p>
    <w:p w14:paraId="2E688D6F" w14:textId="77777777" w:rsidR="00626F8C" w:rsidRPr="00E87A39" w:rsidRDefault="00626F8C">
      <w:pPr>
        <w:rPr>
          <w:rFonts w:ascii="Arial" w:hAnsi="Arial"/>
          <w:sz w:val="22"/>
          <w:szCs w:val="22"/>
          <w:lang w:val="en-GB"/>
        </w:rPr>
      </w:pPr>
    </w:p>
    <w:p w14:paraId="7C06A473" w14:textId="77777777" w:rsidR="00FE7EDD" w:rsidRPr="00E87A39" w:rsidRDefault="000E63E7">
      <w:pPr>
        <w:rPr>
          <w:rFonts w:ascii="Arial" w:hAnsi="Arial"/>
          <w:sz w:val="22"/>
          <w:szCs w:val="22"/>
          <w:lang w:val="en-GB"/>
        </w:rPr>
      </w:pPr>
      <w:r w:rsidRPr="00E87A39">
        <w:rPr>
          <w:rFonts w:ascii="Arial" w:hAnsi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7DA772" wp14:editId="6B8D90BC">
                <wp:simplePos x="0" y="0"/>
                <wp:positionH relativeFrom="column">
                  <wp:posOffset>81915</wp:posOffset>
                </wp:positionH>
                <wp:positionV relativeFrom="paragraph">
                  <wp:posOffset>-85725</wp:posOffset>
                </wp:positionV>
                <wp:extent cx="6286500" cy="268605"/>
                <wp:effectExtent l="5715" t="9525" r="13335" b="762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75DBD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5.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Expertise of the participants</w:t>
                            </w:r>
                          </w:p>
                          <w:p w14:paraId="2083E47E" w14:textId="77777777" w:rsidR="00FE7EDD" w:rsidRDefault="00FE7ED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DA772" id="Rectangle 14" o:spid="_x0000_s1030" style="position:absolute;margin-left:6.45pt;margin-top:-6.75pt;width:495pt;height:2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" fillcolor="silver">
                <v:textbox inset="1pt,1pt,1pt,1pt">
                  <w:txbxContent>
                    <w:p w14:paraId="28675DBD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5.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Expertise of the participants</w:t>
                      </w:r>
                    </w:p>
                    <w:p w14:paraId="2083E47E" w14:textId="77777777" w:rsidR="00FE7EDD" w:rsidRDefault="00FE7ED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DFDAC5" w14:textId="77777777" w:rsidR="00FE7EDD" w:rsidRPr="00E87A39" w:rsidRDefault="00FE7EDD">
      <w:pPr>
        <w:rPr>
          <w:rFonts w:ascii="Arial" w:hAnsi="Arial"/>
          <w:sz w:val="22"/>
          <w:szCs w:val="22"/>
          <w:lang w:val="en-GB"/>
        </w:rPr>
      </w:pPr>
    </w:p>
    <w:p w14:paraId="17D88F4F" w14:textId="3956E967" w:rsidR="00C0618F" w:rsidRPr="00E87A39" w:rsidRDefault="00C0618F" w:rsidP="003B159A">
      <w:pPr>
        <w:rPr>
          <w:rFonts w:ascii="Arial" w:hAnsi="Arial"/>
          <w:b/>
          <w:bCs/>
          <w:sz w:val="22"/>
          <w:szCs w:val="22"/>
          <w:lang w:val="en-GB"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837"/>
        <w:gridCol w:w="6856"/>
      </w:tblGrid>
      <w:tr w:rsidR="00FE7EDD" w:rsidRPr="00B10942" w14:paraId="671CEA97" w14:textId="77777777" w:rsidTr="003B159A">
        <w:trPr>
          <w:trHeight w:val="34"/>
        </w:trPr>
        <w:tc>
          <w:tcPr>
            <w:tcW w:w="10086" w:type="dxa"/>
            <w:gridSpan w:val="3"/>
          </w:tcPr>
          <w:p w14:paraId="69FE9812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Name of the </w:t>
            </w:r>
            <w:r w:rsidR="00386547" w:rsidRPr="00E87A39">
              <w:rPr>
                <w:rFonts w:ascii="Arial" w:hAnsi="Arial"/>
                <w:sz w:val="22"/>
                <w:szCs w:val="22"/>
                <w:lang w:val="en-GB"/>
              </w:rPr>
              <w:t>participants</w:t>
            </w:r>
            <w:r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and a brief description of their experiences in relation to the project</w:t>
            </w:r>
          </w:p>
        </w:tc>
      </w:tr>
      <w:tr w:rsidR="00FE7EDD" w:rsidRPr="00B10942" w14:paraId="4D23A0E8" w14:textId="77777777" w:rsidTr="003B159A">
        <w:trPr>
          <w:trHeight w:val="31"/>
        </w:trPr>
        <w:tc>
          <w:tcPr>
            <w:tcW w:w="2393" w:type="dxa"/>
          </w:tcPr>
          <w:p w14:paraId="5B608CF4" w14:textId="77777777" w:rsidR="00FE7EDD" w:rsidRPr="00E87A39" w:rsidRDefault="00386547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S</w:t>
            </w:r>
            <w:r w:rsidR="005D5362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panish </w:t>
            </w:r>
            <w:r w:rsidRPr="00E87A39">
              <w:rPr>
                <w:rFonts w:ascii="Arial" w:hAnsi="Arial"/>
                <w:sz w:val="22"/>
                <w:szCs w:val="22"/>
                <w:lang w:val="en-GB"/>
              </w:rPr>
              <w:t>participants</w:t>
            </w:r>
          </w:p>
        </w:tc>
        <w:tc>
          <w:tcPr>
            <w:tcW w:w="7693" w:type="dxa"/>
            <w:gridSpan w:val="2"/>
          </w:tcPr>
          <w:p w14:paraId="220C4E46" w14:textId="66DB5214" w:rsidR="00FE7EDD" w:rsidRPr="00E87A39" w:rsidRDefault="00C93AAB">
            <w:pPr>
              <w:rPr>
                <w:rFonts w:ascii="Arial" w:hAnsi="Arial"/>
                <w:sz w:val="22"/>
                <w:szCs w:val="22"/>
                <w:lang w:val="en-GB" w:eastAsia="zh-TW"/>
              </w:rPr>
            </w:pPr>
            <w:r w:rsidRPr="00E87A39">
              <w:rPr>
                <w:rFonts w:ascii="Arial" w:hAnsi="Arial" w:hint="eastAsia"/>
                <w:sz w:val="22"/>
                <w:szCs w:val="22"/>
                <w:lang w:val="en-GB" w:eastAsia="zh-TW"/>
              </w:rPr>
              <w:t>M</w:t>
            </w:r>
            <w:r w:rsidRPr="00E87A39">
              <w:rPr>
                <w:rFonts w:ascii="Arial" w:hAnsi="Arial"/>
                <w:sz w:val="22"/>
                <w:szCs w:val="22"/>
                <w:lang w:val="en-GB" w:eastAsia="zh-TW"/>
              </w:rPr>
              <w:t>ain participant and other participants</w:t>
            </w:r>
          </w:p>
        </w:tc>
      </w:tr>
      <w:tr w:rsidR="00FE7EDD" w:rsidRPr="00B10942" w14:paraId="49DC4917" w14:textId="77777777" w:rsidTr="003B159A">
        <w:trPr>
          <w:trHeight w:val="3989"/>
        </w:trPr>
        <w:tc>
          <w:tcPr>
            <w:tcW w:w="10086" w:type="dxa"/>
            <w:gridSpan w:val="3"/>
          </w:tcPr>
          <w:p w14:paraId="6AE0B713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FE7EDD" w:rsidRPr="00B10942" w14:paraId="1A9EEA53" w14:textId="77777777" w:rsidTr="003B159A">
        <w:trPr>
          <w:trHeight w:val="31"/>
        </w:trPr>
        <w:tc>
          <w:tcPr>
            <w:tcW w:w="3230" w:type="dxa"/>
            <w:gridSpan w:val="2"/>
          </w:tcPr>
          <w:p w14:paraId="22ECD47E" w14:textId="40314F36" w:rsidR="00FE7EDD" w:rsidRPr="00E87A39" w:rsidRDefault="00C93AAB" w:rsidP="00D0656A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/>
                <w:sz w:val="22"/>
                <w:szCs w:val="22"/>
                <w:lang w:val="en-GB"/>
              </w:rPr>
              <w:t>Taiwanese</w:t>
            </w:r>
            <w:r w:rsidR="00683D26" w:rsidRPr="00E87A39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="00386547" w:rsidRPr="00E87A39">
              <w:rPr>
                <w:rFonts w:ascii="Arial" w:hAnsi="Arial"/>
                <w:sz w:val="22"/>
                <w:szCs w:val="22"/>
                <w:lang w:val="en-GB"/>
              </w:rPr>
              <w:t>participants</w:t>
            </w:r>
          </w:p>
        </w:tc>
        <w:tc>
          <w:tcPr>
            <w:tcW w:w="6856" w:type="dxa"/>
          </w:tcPr>
          <w:p w14:paraId="72A0B725" w14:textId="5CDF7874" w:rsidR="00FE7EDD" w:rsidRPr="00E87A39" w:rsidRDefault="00C93AAB">
            <w:pPr>
              <w:rPr>
                <w:rFonts w:ascii="Arial" w:hAnsi="Arial"/>
                <w:sz w:val="22"/>
                <w:szCs w:val="22"/>
                <w:lang w:val="en-GB" w:eastAsia="zh-TW"/>
              </w:rPr>
            </w:pPr>
            <w:r w:rsidRPr="00E87A39">
              <w:rPr>
                <w:rFonts w:ascii="Arial" w:hAnsi="Arial" w:hint="eastAsia"/>
                <w:sz w:val="22"/>
                <w:szCs w:val="22"/>
                <w:lang w:val="en-GB" w:eastAsia="zh-TW"/>
              </w:rPr>
              <w:t>M</w:t>
            </w:r>
            <w:r w:rsidRPr="00E87A39">
              <w:rPr>
                <w:rFonts w:ascii="Arial" w:hAnsi="Arial"/>
                <w:sz w:val="22"/>
                <w:szCs w:val="22"/>
                <w:lang w:val="en-GB" w:eastAsia="zh-TW"/>
              </w:rPr>
              <w:t>ain participant and other participants</w:t>
            </w:r>
          </w:p>
        </w:tc>
      </w:tr>
      <w:tr w:rsidR="00FE7EDD" w:rsidRPr="00B10942" w14:paraId="7EBE1A9F" w14:textId="77777777" w:rsidTr="003B159A">
        <w:trPr>
          <w:trHeight w:val="3258"/>
        </w:trPr>
        <w:tc>
          <w:tcPr>
            <w:tcW w:w="10086" w:type="dxa"/>
            <w:gridSpan w:val="3"/>
          </w:tcPr>
          <w:p w14:paraId="5D902A92" w14:textId="77777777" w:rsidR="00FE7EDD" w:rsidRPr="00E87A39" w:rsidRDefault="00FE7ED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2C833CAA" w14:textId="77777777" w:rsidR="00822B7A" w:rsidRPr="00E87A39" w:rsidRDefault="00822B7A">
      <w:pPr>
        <w:rPr>
          <w:sz w:val="22"/>
          <w:szCs w:val="22"/>
          <w:lang w:val="en-GB"/>
        </w:rPr>
      </w:pPr>
    </w:p>
    <w:p w14:paraId="6482B0C5" w14:textId="5644DE85" w:rsidR="003B159A" w:rsidRDefault="003B159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p w14:paraId="2B1986CF" w14:textId="77777777" w:rsidR="00626F8C" w:rsidRPr="00E87A39" w:rsidRDefault="00626F8C">
      <w:pPr>
        <w:rPr>
          <w:sz w:val="22"/>
          <w:szCs w:val="22"/>
          <w:lang w:val="en-GB"/>
        </w:rPr>
      </w:pPr>
    </w:p>
    <w:p w14:paraId="04C45F5E" w14:textId="77777777" w:rsidR="00626F8C" w:rsidRPr="00E87A39" w:rsidRDefault="00626F8C">
      <w:pPr>
        <w:rPr>
          <w:sz w:val="22"/>
          <w:szCs w:val="22"/>
          <w:lang w:val="en-GB"/>
        </w:rPr>
      </w:pPr>
    </w:p>
    <w:p w14:paraId="7C8B5EE7" w14:textId="77777777" w:rsidR="00626F8C" w:rsidRPr="00E87A39" w:rsidRDefault="00626F8C">
      <w:pPr>
        <w:rPr>
          <w:sz w:val="22"/>
          <w:szCs w:val="22"/>
          <w:lang w:val="en-GB"/>
        </w:rPr>
      </w:pPr>
    </w:p>
    <w:p w14:paraId="09C4C83F" w14:textId="77777777" w:rsidR="00FE7EDD" w:rsidRPr="00E87A39" w:rsidRDefault="000E63E7">
      <w:pPr>
        <w:tabs>
          <w:tab w:val="left" w:pos="5103"/>
        </w:tabs>
        <w:jc w:val="right"/>
        <w:rPr>
          <w:sz w:val="22"/>
          <w:szCs w:val="22"/>
          <w:lang w:val="en-GB"/>
        </w:rPr>
      </w:pPr>
      <w:r w:rsidRPr="00E87A39">
        <w:rPr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F671B6" wp14:editId="79751EDE">
                <wp:simplePos x="0" y="0"/>
                <wp:positionH relativeFrom="column">
                  <wp:posOffset>81915</wp:posOffset>
                </wp:positionH>
                <wp:positionV relativeFrom="paragraph">
                  <wp:posOffset>-204470</wp:posOffset>
                </wp:positionV>
                <wp:extent cx="6286500" cy="268605"/>
                <wp:effectExtent l="5715" t="5080" r="13335" b="12065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FE932" w14:textId="77777777" w:rsidR="00FE7EDD" w:rsidRDefault="00FE7ED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6. </w:t>
                            </w:r>
                            <w:r>
                              <w:rPr>
                                <w:rFonts w:ascii="Arial" w:hAnsi="Arial"/>
                                <w:lang w:val="en-GB"/>
                              </w:rPr>
                              <w:t>Consortium Agreement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1B6" id="Rectangle 15" o:spid="_x0000_s1031" style="position:absolute;left:0;text-align:left;margin-left:6.45pt;margin-top:-16.1pt;width:495pt;height:2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" fillcolor="silver">
                <v:textbox inset="1pt,1pt,1pt,1pt">
                  <w:txbxContent>
                    <w:p w14:paraId="2BBFE932" w14:textId="77777777" w:rsidR="00FE7EDD" w:rsidRDefault="00FE7ED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6. </w:t>
                      </w:r>
                      <w:r>
                        <w:rPr>
                          <w:rFonts w:ascii="Arial" w:hAnsi="Arial"/>
                          <w:lang w:val="en-GB"/>
                        </w:rPr>
                        <w:t>Consortium Agreement</w:t>
                      </w:r>
                    </w:p>
                  </w:txbxContent>
                </v:textbox>
              </v:rect>
            </w:pict>
          </mc:Fallback>
        </mc:AlternateContent>
      </w:r>
    </w:p>
    <w:p w14:paraId="5D42C3F8" w14:textId="77777777" w:rsidR="00FE7EDD" w:rsidRPr="00E87A39" w:rsidRDefault="00FE7EDD">
      <w:pPr>
        <w:jc w:val="right"/>
        <w:rPr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FE7EDD" w:rsidRPr="00B10942" w14:paraId="6BBC5723" w14:textId="77777777">
        <w:trPr>
          <w:trHeight w:val="276"/>
        </w:trPr>
        <w:tc>
          <w:tcPr>
            <w:tcW w:w="10210" w:type="dxa"/>
          </w:tcPr>
          <w:p w14:paraId="6564EBF1" w14:textId="77777777" w:rsidR="00FE7EDD" w:rsidRPr="00E87A39" w:rsidRDefault="00FE7E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r w:rsidR="00EB51E7" w:rsidRPr="00E87A39">
              <w:rPr>
                <w:rFonts w:ascii="Arial" w:hAnsi="Arial" w:cs="Arial"/>
                <w:sz w:val="22"/>
                <w:szCs w:val="22"/>
                <w:lang w:val="en-GB"/>
              </w:rPr>
              <w:t>ndicate if the Consortium ha</w:t>
            </w:r>
            <w:r w:rsidR="000D3501" w:rsidRPr="00E87A39">
              <w:rPr>
                <w:rFonts w:ascii="Arial" w:hAnsi="Arial" w:cs="Arial"/>
                <w:sz w:val="22"/>
                <w:szCs w:val="22"/>
                <w:lang w:val="en-GB"/>
              </w:rPr>
              <w:t>s</w:t>
            </w:r>
            <w:r w:rsidR="00EB51E7" w:rsidRPr="00E87A39">
              <w:rPr>
                <w:rFonts w:ascii="Arial" w:hAnsi="Arial" w:cs="Arial"/>
                <w:sz w:val="22"/>
                <w:szCs w:val="22"/>
                <w:lang w:val="en-GB"/>
              </w:rPr>
              <w:t xml:space="preserve"> s</w:t>
            </w:r>
            <w:r w:rsidR="000D3501" w:rsidRPr="00E87A39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r w:rsidRPr="00E87A39">
              <w:rPr>
                <w:rFonts w:ascii="Arial" w:hAnsi="Arial" w:cs="Arial"/>
                <w:sz w:val="22"/>
                <w:szCs w:val="22"/>
                <w:lang w:val="en-GB"/>
              </w:rPr>
              <w:t>g</w:t>
            </w:r>
            <w:r w:rsidR="000D3501" w:rsidRPr="00E87A39">
              <w:rPr>
                <w:rFonts w:ascii="Arial" w:hAnsi="Arial" w:cs="Arial"/>
                <w:sz w:val="22"/>
                <w:szCs w:val="22"/>
                <w:lang w:val="en-GB"/>
              </w:rPr>
              <w:t>n</w:t>
            </w:r>
            <w:r w:rsidRPr="00E87A39">
              <w:rPr>
                <w:rFonts w:ascii="Arial" w:hAnsi="Arial" w:cs="Arial"/>
                <w:sz w:val="22"/>
                <w:szCs w:val="22"/>
                <w:lang w:val="en-GB"/>
              </w:rPr>
              <w:t>ed any Memorandum of understanding or any other consortia agreement and mention the signed date if it is the case.</w:t>
            </w:r>
          </w:p>
        </w:tc>
      </w:tr>
      <w:tr w:rsidR="00FE7EDD" w:rsidRPr="00B10942" w14:paraId="2FD8584C" w14:textId="77777777" w:rsidTr="00BE743C">
        <w:trPr>
          <w:trHeight w:val="6967"/>
        </w:trPr>
        <w:tc>
          <w:tcPr>
            <w:tcW w:w="10210" w:type="dxa"/>
          </w:tcPr>
          <w:p w14:paraId="3367CAB5" w14:textId="77777777" w:rsidR="00FE7EDD" w:rsidRPr="00E87A39" w:rsidRDefault="00FE7EDD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19C02D95" w14:textId="39E094B6" w:rsidR="00E87A39" w:rsidRDefault="00E87A39">
      <w:pPr>
        <w:rPr>
          <w:sz w:val="22"/>
          <w:szCs w:val="22"/>
          <w:lang w:val="en-GB"/>
        </w:rPr>
      </w:pPr>
    </w:p>
    <w:p w14:paraId="77B5D21F" w14:textId="77777777" w:rsidR="00E87A39" w:rsidRDefault="00E87A39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br w:type="page"/>
      </w:r>
    </w:p>
    <w:p w14:paraId="1BD0F1FF" w14:textId="77777777" w:rsidR="00FE7EDD" w:rsidRPr="00E87A39" w:rsidRDefault="00FE7EDD">
      <w:pPr>
        <w:rPr>
          <w:sz w:val="22"/>
          <w:szCs w:val="22"/>
          <w:lang w:val="en-GB"/>
        </w:rPr>
      </w:pPr>
    </w:p>
    <w:p w14:paraId="7CA17C06" w14:textId="77777777" w:rsidR="003A4ED4" w:rsidRPr="00E87A39" w:rsidRDefault="00BE743C">
      <w:pPr>
        <w:rPr>
          <w:sz w:val="22"/>
          <w:szCs w:val="22"/>
          <w:lang w:val="en-GB"/>
        </w:rPr>
      </w:pPr>
      <w:r w:rsidRPr="00E87A39">
        <w:rPr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E1CFE" wp14:editId="0D1AF6F2">
                <wp:simplePos x="0" y="0"/>
                <wp:positionH relativeFrom="column">
                  <wp:posOffset>69850</wp:posOffset>
                </wp:positionH>
                <wp:positionV relativeFrom="paragraph">
                  <wp:posOffset>71120</wp:posOffset>
                </wp:positionV>
                <wp:extent cx="6286500" cy="268605"/>
                <wp:effectExtent l="0" t="0" r="19050" b="1714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6860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D032D" w14:textId="77777777" w:rsidR="00BE743C" w:rsidRDefault="006A605B" w:rsidP="00BE743C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7</w:t>
                            </w:r>
                            <w:r w:rsidR="00BE743C">
                              <w:rPr>
                                <w:rFonts w:ascii="Arial" w:hAnsi="Arial"/>
                              </w:rPr>
                              <w:t xml:space="preserve">. </w:t>
                            </w:r>
                            <w:r w:rsidR="008C6EC2" w:rsidRPr="00E65605">
                              <w:rPr>
                                <w:rFonts w:ascii="Arial" w:hAnsi="Arial"/>
                                <w:lang w:val="en-US"/>
                              </w:rPr>
                              <w:t>Signature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E1CFE" id="_x0000_s1032" style="position:absolute;margin-left:5.5pt;margin-top:5.6pt;width:495pt;height:2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" fillcolor="silver">
                <v:textbox inset="1pt,1pt,1pt,1pt">
                  <w:txbxContent>
                    <w:p w14:paraId="533D032D" w14:textId="77777777" w:rsidR="00BE743C" w:rsidRDefault="006A605B" w:rsidP="00BE743C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7</w:t>
                      </w:r>
                      <w:r w:rsidR="00BE743C">
                        <w:rPr>
                          <w:rFonts w:ascii="Arial" w:hAnsi="Arial"/>
                        </w:rPr>
                        <w:t xml:space="preserve">. </w:t>
                      </w:r>
                      <w:r w:rsidR="008C6EC2" w:rsidRPr="00E65605">
                        <w:rPr>
                          <w:rFonts w:ascii="Arial" w:hAnsi="Arial"/>
                          <w:lang w:val="en-US"/>
                        </w:rPr>
                        <w:t>Signature</w:t>
                      </w:r>
                    </w:p>
                  </w:txbxContent>
                </v:textbox>
              </v:rect>
            </w:pict>
          </mc:Fallback>
        </mc:AlternateContent>
      </w:r>
    </w:p>
    <w:p w14:paraId="5A1FFCA5" w14:textId="77777777" w:rsidR="003A4ED4" w:rsidRPr="00E87A39" w:rsidRDefault="003A4ED4">
      <w:pPr>
        <w:rPr>
          <w:sz w:val="22"/>
          <w:szCs w:val="22"/>
          <w:lang w:val="en-GB"/>
        </w:rPr>
      </w:pPr>
    </w:p>
    <w:p w14:paraId="182C398F" w14:textId="77777777" w:rsidR="00BE743C" w:rsidRPr="00E87A39" w:rsidRDefault="00BE743C">
      <w:pPr>
        <w:rPr>
          <w:sz w:val="22"/>
          <w:szCs w:val="22"/>
          <w:lang w:val="en-GB"/>
        </w:rPr>
      </w:pPr>
    </w:p>
    <w:p w14:paraId="73A8E0D6" w14:textId="77777777" w:rsidR="00BE743C" w:rsidRPr="00E87A39" w:rsidRDefault="00BE743C">
      <w:pPr>
        <w:rPr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BE743C" w:rsidRPr="00B10942" w14:paraId="4841E055" w14:textId="77777777" w:rsidTr="008C25F7">
        <w:trPr>
          <w:trHeight w:val="276"/>
        </w:trPr>
        <w:tc>
          <w:tcPr>
            <w:tcW w:w="10210" w:type="dxa"/>
          </w:tcPr>
          <w:p w14:paraId="30C6734B" w14:textId="77777777" w:rsidR="00BE743C" w:rsidRPr="00E87A39" w:rsidRDefault="00730A97" w:rsidP="008C25F7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87A39">
              <w:rPr>
                <w:rFonts w:ascii="Arial" w:hAnsi="Arial" w:cs="Arial"/>
                <w:sz w:val="22"/>
                <w:szCs w:val="22"/>
                <w:lang w:val="en-GB"/>
              </w:rPr>
              <w:t>This document must be sealed</w:t>
            </w:r>
            <w:r w:rsidR="00312607" w:rsidRPr="00E87A39">
              <w:rPr>
                <w:rFonts w:ascii="Arial" w:hAnsi="Arial" w:cs="Arial"/>
                <w:sz w:val="22"/>
                <w:szCs w:val="22"/>
                <w:lang w:val="en-GB"/>
              </w:rPr>
              <w:t>, dated</w:t>
            </w:r>
            <w:r w:rsidRPr="00E87A39">
              <w:rPr>
                <w:rFonts w:ascii="Arial" w:hAnsi="Arial" w:cs="Arial"/>
                <w:sz w:val="22"/>
                <w:szCs w:val="22"/>
                <w:lang w:val="en-GB"/>
              </w:rPr>
              <w:t xml:space="preserve"> and signed by all co-applicants.</w:t>
            </w:r>
          </w:p>
        </w:tc>
      </w:tr>
      <w:tr w:rsidR="00BE743C" w:rsidRPr="00B10942" w14:paraId="3F2C92DE" w14:textId="77777777" w:rsidTr="00701AB6">
        <w:trPr>
          <w:trHeight w:val="1589"/>
        </w:trPr>
        <w:tc>
          <w:tcPr>
            <w:tcW w:w="10210" w:type="dxa"/>
          </w:tcPr>
          <w:p w14:paraId="2247FFC9" w14:textId="77777777" w:rsidR="00BE743C" w:rsidRPr="00E87A39" w:rsidRDefault="00BE743C" w:rsidP="008C25F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30EB5BB" w14:textId="77777777" w:rsidR="00701AB6" w:rsidRPr="00E87A39" w:rsidRDefault="00E75D46">
      <w:pPr>
        <w:tabs>
          <w:tab w:val="left" w:pos="3520"/>
        </w:tabs>
        <w:rPr>
          <w:sz w:val="22"/>
          <w:szCs w:val="22"/>
          <w:lang w:val="en-US"/>
        </w:rPr>
      </w:pPr>
      <w:r w:rsidRPr="00E87A39">
        <w:rPr>
          <w:sz w:val="22"/>
          <w:szCs w:val="22"/>
          <w:lang w:val="en-US"/>
        </w:rPr>
        <w:tab/>
        <w:t xml:space="preserve"> </w:t>
      </w:r>
    </w:p>
    <w:sectPr w:rsidR="00701AB6" w:rsidRPr="00E87A39" w:rsidSect="0049153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43" w:right="851" w:bottom="1134" w:left="851" w:header="720" w:footer="720" w:gutter="0"/>
      <w:pgNumType w:chapStyle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6CB8" w14:textId="77777777" w:rsidR="00E83FA9" w:rsidRDefault="00E83FA9">
      <w:r>
        <w:separator/>
      </w:r>
    </w:p>
  </w:endnote>
  <w:endnote w:type="continuationSeparator" w:id="0">
    <w:p w14:paraId="1F51F012" w14:textId="77777777" w:rsidR="00E83FA9" w:rsidRDefault="00E8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9395" w14:textId="77777777" w:rsidR="00FE7EDD" w:rsidRDefault="00FE7EDD" w:rsidP="001E724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FB19FE8" w14:textId="77777777" w:rsidR="00FE7EDD" w:rsidRDefault="00FE7EDD" w:rsidP="001E724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FFA1" w14:textId="77777777" w:rsidR="001E7240" w:rsidRPr="00B10942" w:rsidRDefault="001E7240" w:rsidP="001E7240">
    <w:pPr>
      <w:pStyle w:val="Piedepgina"/>
      <w:framePr w:wrap="around" w:vAnchor="text" w:hAnchor="margin" w:xAlign="right" w:y="1"/>
      <w:rPr>
        <w:rStyle w:val="Nmerodepgina"/>
        <w:rFonts w:ascii="Arial" w:hAnsi="Arial" w:cs="Arial"/>
        <w:lang w:val="en-GB"/>
      </w:rPr>
    </w:pPr>
    <w:r w:rsidRPr="001E7240">
      <w:rPr>
        <w:rStyle w:val="Nmerodepgina"/>
        <w:rFonts w:ascii="Arial" w:hAnsi="Arial" w:cs="Arial"/>
      </w:rPr>
      <w:fldChar w:fldCharType="begin"/>
    </w:r>
    <w:r w:rsidRPr="00B10942">
      <w:rPr>
        <w:rStyle w:val="Nmerodepgina"/>
        <w:rFonts w:ascii="Arial" w:hAnsi="Arial" w:cs="Arial"/>
        <w:lang w:val="en-GB"/>
      </w:rPr>
      <w:instrText xml:space="preserve">PAGE  </w:instrText>
    </w:r>
    <w:r w:rsidRPr="001E7240">
      <w:rPr>
        <w:rStyle w:val="Nmerodepgina"/>
        <w:rFonts w:ascii="Arial" w:hAnsi="Arial" w:cs="Arial"/>
      </w:rPr>
      <w:fldChar w:fldCharType="separate"/>
    </w:r>
    <w:r w:rsidR="00DC09A9" w:rsidRPr="00B10942">
      <w:rPr>
        <w:rStyle w:val="Nmerodepgina"/>
        <w:rFonts w:ascii="Arial" w:hAnsi="Arial" w:cs="Arial"/>
        <w:noProof/>
        <w:lang w:val="en-GB"/>
      </w:rPr>
      <w:t>12</w:t>
    </w:r>
    <w:r w:rsidRPr="001E7240">
      <w:rPr>
        <w:rStyle w:val="Nmerodepgina"/>
        <w:rFonts w:ascii="Arial" w:hAnsi="Arial" w:cs="Arial"/>
      </w:rPr>
      <w:fldChar w:fldCharType="end"/>
    </w:r>
  </w:p>
  <w:p w14:paraId="6AF4A21F" w14:textId="72B1AA0D" w:rsidR="00FE7EDD" w:rsidRPr="00B10942" w:rsidRDefault="00E62B4E" w:rsidP="001E7240">
    <w:pPr>
      <w:ind w:right="360"/>
      <w:rPr>
        <w:rFonts w:ascii="Arial" w:hAnsi="Arial" w:cs="Arial"/>
        <w:i/>
        <w:sz w:val="22"/>
        <w:szCs w:val="22"/>
        <w:lang w:val="en-GB"/>
      </w:rPr>
    </w:pPr>
    <w:r w:rsidRPr="00B10942">
      <w:rPr>
        <w:rFonts w:ascii="Arial" w:hAnsi="Arial" w:cs="Arial"/>
        <w:i/>
        <w:sz w:val="22"/>
        <w:szCs w:val="22"/>
        <w:lang w:val="en-GB"/>
      </w:rPr>
      <w:t>A</w:t>
    </w:r>
    <w:r w:rsidR="000E63E7" w:rsidRPr="00B10942">
      <w:rPr>
        <w:rFonts w:ascii="Arial" w:hAnsi="Arial" w:cs="Arial"/>
        <w:i/>
        <w:sz w:val="22"/>
        <w:szCs w:val="22"/>
        <w:lang w:val="en-GB"/>
      </w:rPr>
      <w:t xml:space="preserve">pplication Form </w:t>
    </w:r>
    <w:r w:rsidR="00C339E0" w:rsidRPr="00B10942">
      <w:rPr>
        <w:rFonts w:ascii="Arial" w:hAnsi="Arial" w:cs="Arial"/>
        <w:i/>
        <w:sz w:val="22"/>
        <w:szCs w:val="22"/>
        <w:lang w:val="en-GB"/>
      </w:rPr>
      <w:t>TSIP</w:t>
    </w:r>
  </w:p>
  <w:p w14:paraId="24D5BB12" w14:textId="07B07770" w:rsidR="0048353C" w:rsidRPr="00B10942" w:rsidRDefault="0048353C" w:rsidP="001E7240">
    <w:pPr>
      <w:ind w:right="360"/>
      <w:rPr>
        <w:rFonts w:ascii="Arial" w:hAnsi="Arial" w:cs="Arial"/>
        <w:i/>
        <w:sz w:val="22"/>
        <w:szCs w:val="22"/>
        <w:lang w:val="en-GB"/>
      </w:rPr>
    </w:pPr>
    <w:r w:rsidRPr="00B10942">
      <w:rPr>
        <w:rFonts w:ascii="Arial" w:hAnsi="Arial" w:cs="Arial"/>
        <w:i/>
        <w:sz w:val="22"/>
        <w:szCs w:val="22"/>
        <w:lang w:val="en-GB"/>
      </w:rPr>
      <w:t xml:space="preserve">(*) This information could be published by CDTI and </w:t>
    </w:r>
    <w:proofErr w:type="spellStart"/>
    <w:r w:rsidRPr="00B10942">
      <w:rPr>
        <w:rFonts w:ascii="Arial" w:hAnsi="Arial" w:cs="Arial"/>
        <w:i/>
        <w:sz w:val="22"/>
        <w:szCs w:val="22"/>
        <w:lang w:val="en-GB"/>
      </w:rPr>
      <w:t>DoIT</w:t>
    </w:r>
    <w:proofErr w:type="spellEnd"/>
    <w:r w:rsidRPr="00B10942">
      <w:rPr>
        <w:rFonts w:ascii="Arial" w:hAnsi="Arial" w:cs="Arial"/>
        <w:i/>
        <w:sz w:val="22"/>
        <w:szCs w:val="22"/>
        <w:lang w:val="en-GB"/>
      </w:rPr>
      <w:t xml:space="preserve"> after the approval of the international project</w:t>
    </w:r>
  </w:p>
  <w:p w14:paraId="6EF2E9E5" w14:textId="77777777" w:rsidR="00E87A39" w:rsidRPr="00B10942" w:rsidRDefault="00E87A39" w:rsidP="001E7240">
    <w:pPr>
      <w:ind w:right="360"/>
      <w:rPr>
        <w:rFonts w:ascii="Arial" w:hAnsi="Arial" w:cs="Arial"/>
        <w:i/>
        <w:sz w:val="22"/>
        <w:szCs w:val="22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798CA" w14:textId="77777777" w:rsidR="00B7770E" w:rsidRPr="00B10942" w:rsidRDefault="00B7770E" w:rsidP="00B7770E">
    <w:pPr>
      <w:pStyle w:val="Piedepgina"/>
      <w:rPr>
        <w:rFonts w:ascii="Arial" w:hAnsi="Arial" w:cs="Arial"/>
        <w:i/>
        <w:sz w:val="22"/>
        <w:szCs w:val="22"/>
        <w:lang w:val="en-GB"/>
      </w:rPr>
    </w:pPr>
    <w:r w:rsidRPr="00B10942">
      <w:rPr>
        <w:rFonts w:ascii="Arial" w:hAnsi="Arial" w:cs="Arial"/>
        <w:i/>
        <w:sz w:val="22"/>
        <w:szCs w:val="22"/>
        <w:lang w:val="en-GB"/>
      </w:rPr>
      <w:t>Application Form TSIP</w:t>
    </w:r>
  </w:p>
  <w:p w14:paraId="393011BA" w14:textId="609D4CBB" w:rsidR="000F44C4" w:rsidRPr="00B10942" w:rsidRDefault="00B7770E" w:rsidP="00B7770E">
    <w:pPr>
      <w:pStyle w:val="Piedepgina"/>
      <w:rPr>
        <w:rFonts w:ascii="Arial" w:hAnsi="Arial" w:cs="Arial"/>
        <w:sz w:val="22"/>
        <w:szCs w:val="22"/>
        <w:lang w:val="en-GB"/>
      </w:rPr>
    </w:pPr>
    <w:r w:rsidRPr="00B10942">
      <w:rPr>
        <w:rFonts w:ascii="Arial" w:hAnsi="Arial" w:cs="Arial"/>
        <w:i/>
        <w:sz w:val="22"/>
        <w:szCs w:val="22"/>
        <w:lang w:val="en-GB"/>
      </w:rPr>
      <w:t xml:space="preserve">(*) This information could be published by CDTI and </w:t>
    </w:r>
    <w:proofErr w:type="spellStart"/>
    <w:r w:rsidRPr="00B10942">
      <w:rPr>
        <w:rFonts w:ascii="Arial" w:hAnsi="Arial" w:cs="Arial"/>
        <w:i/>
        <w:sz w:val="22"/>
        <w:szCs w:val="22"/>
        <w:lang w:val="en-GB"/>
      </w:rPr>
      <w:t>DoIT</w:t>
    </w:r>
    <w:proofErr w:type="spellEnd"/>
    <w:r w:rsidRPr="00B10942">
      <w:rPr>
        <w:rFonts w:ascii="Arial" w:hAnsi="Arial" w:cs="Arial"/>
        <w:i/>
        <w:sz w:val="22"/>
        <w:szCs w:val="22"/>
        <w:lang w:val="en-GB"/>
      </w:rPr>
      <w:t xml:space="preserve"> after the approval of the international project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44845" w14:textId="77777777" w:rsidR="00E83FA9" w:rsidRDefault="00E83FA9">
      <w:r>
        <w:separator/>
      </w:r>
    </w:p>
  </w:footnote>
  <w:footnote w:type="continuationSeparator" w:id="0">
    <w:p w14:paraId="1EF653D9" w14:textId="77777777" w:rsidR="00E83FA9" w:rsidRDefault="00E8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582" w14:textId="77777777" w:rsidR="00626F8C" w:rsidRDefault="00626F8C">
    <w:pPr>
      <w:pStyle w:val="Encabezado"/>
    </w:pPr>
  </w:p>
  <w:p w14:paraId="61885B91" w14:textId="77777777" w:rsidR="00626F8C" w:rsidRDefault="00626F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BAF5" w14:textId="58C2095A" w:rsidR="00491539" w:rsidRPr="0048353C" w:rsidRDefault="00385E3B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49507D6" wp14:editId="1A6E4764">
          <wp:simplePos x="0" y="0"/>
          <wp:positionH relativeFrom="column">
            <wp:posOffset>3866515</wp:posOffset>
          </wp:positionH>
          <wp:positionV relativeFrom="paragraph">
            <wp:posOffset>-107950</wp:posOffset>
          </wp:positionV>
          <wp:extent cx="2292350" cy="707390"/>
          <wp:effectExtent l="0" t="0" r="0" b="0"/>
          <wp:wrapTight wrapText="bothSides">
            <wp:wrapPolygon edited="0">
              <wp:start x="0" y="0"/>
              <wp:lineTo x="0" y="20941"/>
              <wp:lineTo x="21361" y="20941"/>
              <wp:lineTo x="21361" y="0"/>
              <wp:lineTo x="0" y="0"/>
            </wp:wrapPolygon>
          </wp:wrapTight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del w:id="1" w:author="Angeles Valbuena Puente" w:date="2021-03-15T12:56:00Z">
      <w:r w:rsidR="00E75D46" w:rsidRPr="00F8578C" w:rsidDel="00E75D46">
        <w:rPr>
          <w:rFonts w:asciiTheme="majorBidi" w:hAnsiTheme="majorBidi" w:cstheme="majorBidi"/>
          <w:noProof/>
          <w:szCs w:val="24"/>
          <w:lang w:val="es-ES"/>
        </w:rPr>
        <w:drawing>
          <wp:anchor distT="0" distB="0" distL="114300" distR="114300" simplePos="0" relativeHeight="251663360" behindDoc="0" locked="0" layoutInCell="1" allowOverlap="1" wp14:anchorId="3F14DC25" wp14:editId="1E4E5D7F">
            <wp:simplePos x="0" y="0"/>
            <wp:positionH relativeFrom="column">
              <wp:posOffset>5644515</wp:posOffset>
            </wp:positionH>
            <wp:positionV relativeFrom="paragraph">
              <wp:posOffset>425450</wp:posOffset>
            </wp:positionV>
            <wp:extent cx="114300" cy="1333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NRFLogoEn (1).png"/>
                    <pic:cNvPicPr/>
                  </pic:nvPicPr>
                  <pic:blipFill rotWithShape="1"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61" b="88636"/>
                    <a:stretch/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  <w:r w:rsidR="00F24320">
      <w:rPr>
        <w:noProof/>
      </w:rPr>
      <w:drawing>
        <wp:inline distT="0" distB="0" distL="0" distR="0" wp14:anchorId="26ED994A" wp14:editId="116B68BB">
          <wp:extent cx="2834779" cy="561975"/>
          <wp:effectExtent l="0" t="0" r="3810" b="0"/>
          <wp:docPr id="1775886680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886680" name="Imagen 177588668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7565" cy="562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486"/>
    <w:rsid w:val="0005118F"/>
    <w:rsid w:val="000A4F6D"/>
    <w:rsid w:val="000C6942"/>
    <w:rsid w:val="000D3501"/>
    <w:rsid w:val="000E0A20"/>
    <w:rsid w:val="000E63E7"/>
    <w:rsid w:val="000F0345"/>
    <w:rsid w:val="000F44C4"/>
    <w:rsid w:val="001117D9"/>
    <w:rsid w:val="0011423A"/>
    <w:rsid w:val="00133898"/>
    <w:rsid w:val="001A55BA"/>
    <w:rsid w:val="001B0017"/>
    <w:rsid w:val="001B0694"/>
    <w:rsid w:val="001B0B00"/>
    <w:rsid w:val="001B21FF"/>
    <w:rsid w:val="001B7725"/>
    <w:rsid w:val="001C7179"/>
    <w:rsid w:val="001E7240"/>
    <w:rsid w:val="001E7BE3"/>
    <w:rsid w:val="00205BAA"/>
    <w:rsid w:val="002240E4"/>
    <w:rsid w:val="002275C1"/>
    <w:rsid w:val="00272E26"/>
    <w:rsid w:val="00276397"/>
    <w:rsid w:val="0029459F"/>
    <w:rsid w:val="00295BCE"/>
    <w:rsid w:val="00296296"/>
    <w:rsid w:val="002B1900"/>
    <w:rsid w:val="002F598B"/>
    <w:rsid w:val="00312607"/>
    <w:rsid w:val="003166C8"/>
    <w:rsid w:val="00316C96"/>
    <w:rsid w:val="00334E50"/>
    <w:rsid w:val="003506EF"/>
    <w:rsid w:val="00356BBC"/>
    <w:rsid w:val="00356CFD"/>
    <w:rsid w:val="0037556A"/>
    <w:rsid w:val="00385E3B"/>
    <w:rsid w:val="00386547"/>
    <w:rsid w:val="00394029"/>
    <w:rsid w:val="003A4ED4"/>
    <w:rsid w:val="003B159A"/>
    <w:rsid w:val="003B2B72"/>
    <w:rsid w:val="003B51D9"/>
    <w:rsid w:val="003C2B35"/>
    <w:rsid w:val="003C6B15"/>
    <w:rsid w:val="003F437E"/>
    <w:rsid w:val="004060D9"/>
    <w:rsid w:val="004145C5"/>
    <w:rsid w:val="00415F30"/>
    <w:rsid w:val="004273AE"/>
    <w:rsid w:val="0043171A"/>
    <w:rsid w:val="00447FAE"/>
    <w:rsid w:val="0045173D"/>
    <w:rsid w:val="0048353C"/>
    <w:rsid w:val="00485A2C"/>
    <w:rsid w:val="00487E7D"/>
    <w:rsid w:val="00491539"/>
    <w:rsid w:val="004D5B35"/>
    <w:rsid w:val="004E614E"/>
    <w:rsid w:val="004E622D"/>
    <w:rsid w:val="00507DFA"/>
    <w:rsid w:val="00522826"/>
    <w:rsid w:val="005264EB"/>
    <w:rsid w:val="00527088"/>
    <w:rsid w:val="00552486"/>
    <w:rsid w:val="005613F5"/>
    <w:rsid w:val="00597D1B"/>
    <w:rsid w:val="005A21BC"/>
    <w:rsid w:val="005B32BF"/>
    <w:rsid w:val="005D1CA5"/>
    <w:rsid w:val="005D5362"/>
    <w:rsid w:val="005D5534"/>
    <w:rsid w:val="00610084"/>
    <w:rsid w:val="00626F8C"/>
    <w:rsid w:val="0063327D"/>
    <w:rsid w:val="006455E7"/>
    <w:rsid w:val="00660532"/>
    <w:rsid w:val="00683D26"/>
    <w:rsid w:val="00685341"/>
    <w:rsid w:val="006A605B"/>
    <w:rsid w:val="006F105F"/>
    <w:rsid w:val="00701AB6"/>
    <w:rsid w:val="00730307"/>
    <w:rsid w:val="00730A97"/>
    <w:rsid w:val="00765BA1"/>
    <w:rsid w:val="00777CED"/>
    <w:rsid w:val="00822B7A"/>
    <w:rsid w:val="00834F10"/>
    <w:rsid w:val="0083795F"/>
    <w:rsid w:val="00847B42"/>
    <w:rsid w:val="00854FDA"/>
    <w:rsid w:val="00855717"/>
    <w:rsid w:val="008A0080"/>
    <w:rsid w:val="008A2426"/>
    <w:rsid w:val="008A2F3C"/>
    <w:rsid w:val="008A6C32"/>
    <w:rsid w:val="008B0B29"/>
    <w:rsid w:val="008C6EC2"/>
    <w:rsid w:val="00903C41"/>
    <w:rsid w:val="00937F91"/>
    <w:rsid w:val="00943C1A"/>
    <w:rsid w:val="00943C48"/>
    <w:rsid w:val="009549E7"/>
    <w:rsid w:val="00973583"/>
    <w:rsid w:val="00987B62"/>
    <w:rsid w:val="00992EF7"/>
    <w:rsid w:val="009B2FAA"/>
    <w:rsid w:val="009D5C8D"/>
    <w:rsid w:val="00A2157C"/>
    <w:rsid w:val="00A368AD"/>
    <w:rsid w:val="00A56D3E"/>
    <w:rsid w:val="00A7597A"/>
    <w:rsid w:val="00AA293C"/>
    <w:rsid w:val="00AB6544"/>
    <w:rsid w:val="00AE0216"/>
    <w:rsid w:val="00AE473F"/>
    <w:rsid w:val="00AE7BF3"/>
    <w:rsid w:val="00AF21C9"/>
    <w:rsid w:val="00AF2228"/>
    <w:rsid w:val="00AF74FD"/>
    <w:rsid w:val="00B0049E"/>
    <w:rsid w:val="00B10942"/>
    <w:rsid w:val="00B45B07"/>
    <w:rsid w:val="00B65BE4"/>
    <w:rsid w:val="00B712B2"/>
    <w:rsid w:val="00B7770E"/>
    <w:rsid w:val="00BA4CF6"/>
    <w:rsid w:val="00BC0F7B"/>
    <w:rsid w:val="00BE743C"/>
    <w:rsid w:val="00C0618F"/>
    <w:rsid w:val="00C17A87"/>
    <w:rsid w:val="00C20788"/>
    <w:rsid w:val="00C31BB2"/>
    <w:rsid w:val="00C339E0"/>
    <w:rsid w:val="00C36180"/>
    <w:rsid w:val="00C66349"/>
    <w:rsid w:val="00C80CC0"/>
    <w:rsid w:val="00C93AAB"/>
    <w:rsid w:val="00CD510E"/>
    <w:rsid w:val="00CD6DEE"/>
    <w:rsid w:val="00CF3420"/>
    <w:rsid w:val="00D0656A"/>
    <w:rsid w:val="00D11773"/>
    <w:rsid w:val="00D17E04"/>
    <w:rsid w:val="00D2253F"/>
    <w:rsid w:val="00D2387E"/>
    <w:rsid w:val="00D2534A"/>
    <w:rsid w:val="00D26ED8"/>
    <w:rsid w:val="00D56C2B"/>
    <w:rsid w:val="00DC09A9"/>
    <w:rsid w:val="00DF397E"/>
    <w:rsid w:val="00DF4F26"/>
    <w:rsid w:val="00E22AF7"/>
    <w:rsid w:val="00E4326C"/>
    <w:rsid w:val="00E62B4E"/>
    <w:rsid w:val="00E65605"/>
    <w:rsid w:val="00E65FDF"/>
    <w:rsid w:val="00E74356"/>
    <w:rsid w:val="00E75D46"/>
    <w:rsid w:val="00E77EC4"/>
    <w:rsid w:val="00E83FA9"/>
    <w:rsid w:val="00E87A39"/>
    <w:rsid w:val="00EA0091"/>
    <w:rsid w:val="00EB51E7"/>
    <w:rsid w:val="00EC04D8"/>
    <w:rsid w:val="00EC184C"/>
    <w:rsid w:val="00ED3703"/>
    <w:rsid w:val="00EE092B"/>
    <w:rsid w:val="00EF7359"/>
    <w:rsid w:val="00F24320"/>
    <w:rsid w:val="00F45654"/>
    <w:rsid w:val="00F5166A"/>
    <w:rsid w:val="00F5629F"/>
    <w:rsid w:val="00FE7EDD"/>
    <w:rsid w:val="00FF15A6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B18C1D"/>
  <w15:docId w15:val="{32ABBAE9-460A-4D2F-AAE9-9C4306A7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E0216"/>
    <w:pPr>
      <w:pBdr>
        <w:bottom w:val="single" w:sz="4" w:space="1" w:color="auto"/>
      </w:pBdr>
      <w:jc w:val="both"/>
    </w:pPr>
    <w:rPr>
      <w:rFonts w:eastAsia="SimSun"/>
      <w:bCs/>
      <w:color w:val="333333"/>
      <w:sz w:val="28"/>
      <w:szCs w:val="28"/>
      <w:lang w:val="en-US" w:eastAsia="zh-CN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414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5D5362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D5362"/>
    <w:rPr>
      <w:rFonts w:ascii="Tahoma" w:hAnsi="Tahoma" w:cs="Tahoma"/>
      <w:sz w:val="16"/>
      <w:szCs w:val="16"/>
      <w:lang w:val="es-ES_tradnl" w:eastAsia="es-ES"/>
    </w:rPr>
  </w:style>
  <w:style w:type="paragraph" w:customStyle="1" w:styleId="xmsonormal">
    <w:name w:val="x_msonormal"/>
    <w:basedOn w:val="Normal"/>
    <w:rsid w:val="00E77EC4"/>
    <w:pPr>
      <w:spacing w:before="100" w:beforeAutospacing="1" w:after="100" w:afterAutospacing="1"/>
    </w:pPr>
    <w:rPr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E77EC4"/>
    <w:rPr>
      <w:color w:val="0000FF"/>
      <w:u w:val="single"/>
    </w:rPr>
  </w:style>
  <w:style w:type="paragraph" w:customStyle="1" w:styleId="BodyText1">
    <w:name w:val="Body Text1"/>
    <w:rsid w:val="00992EF7"/>
    <w:pPr>
      <w:spacing w:line="260" w:lineRule="atLeast"/>
      <w:ind w:firstLine="480"/>
    </w:pPr>
    <w:rPr>
      <w:rFonts w:ascii="Garamond" w:hAnsi="Garamond"/>
      <w:snapToGrid w:val="0"/>
      <w:color w:val="000000"/>
      <w:sz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26F8C"/>
    <w:rPr>
      <w:sz w:val="24"/>
      <w:lang w:val="es-ES_tradnl" w:eastAsia="es-ES"/>
    </w:rPr>
  </w:style>
  <w:style w:type="character" w:styleId="Refdecomentario">
    <w:name w:val="annotation reference"/>
    <w:basedOn w:val="Fuentedeprrafopredeter"/>
    <w:rsid w:val="002240E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240E4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2240E4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240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240E4"/>
    <w:rPr>
      <w:b/>
      <w:bCs/>
      <w:lang w:val="es-ES_tradnl" w:eastAsia="es-ES"/>
    </w:rPr>
  </w:style>
  <w:style w:type="paragraph" w:styleId="Revisin">
    <w:name w:val="Revision"/>
    <w:hidden/>
    <w:uiPriority w:val="99"/>
    <w:semiHidden/>
    <w:rsid w:val="00E75D46"/>
    <w:rPr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4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2FF14-1F02-452F-BDD5-CEF894ABF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771</Words>
  <Characters>4246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COMPANY:</vt:lpstr>
      <vt:lpstr>COMPANY:</vt:lpstr>
    </vt:vector>
  </TitlesOfParts>
  <Company>CDTI</Company>
  <LinksUpToDate>false</LinksUpToDate>
  <CharactersWithSpaces>5007</CharactersWithSpaces>
  <SharedDoc>false</SharedDoc>
  <HLinks>
    <vt:vector size="6" baseType="variant">
      <vt:variant>
        <vt:i4>7471107</vt:i4>
      </vt:variant>
      <vt:variant>
        <vt:i4>-1</vt:i4>
      </vt:variant>
      <vt:variant>
        <vt:i4>2066</vt:i4>
      </vt:variant>
      <vt:variant>
        <vt:i4>1</vt:i4>
      </vt:variant>
      <vt:variant>
        <vt:lpwstr>http://www.cdti.es/recursos/img/Informacion_Corporativa/Comunicacion_corporativa/Logotipos/39647_1111112012124318.gif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2012-05-09T02:08:00.0000000Z</lastPrinted>
</coreProperties>
</file>