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EF7" w:rsidRDefault="00992EF7" w:rsidP="00272E26">
      <w:pPr>
        <w:pStyle w:val="Textoindependiente"/>
        <w:tabs>
          <w:tab w:val="left" w:pos="7035"/>
        </w:tabs>
        <w:jc w:val="left"/>
        <w:rPr>
          <w:b/>
          <w:bCs w:val="0"/>
          <w:sz w:val="40"/>
          <w:szCs w:val="40"/>
        </w:rPr>
      </w:pPr>
    </w:p>
    <w:p w:rsidR="00B45B07" w:rsidRDefault="00272E26" w:rsidP="00272E26">
      <w:pPr>
        <w:pStyle w:val="Textoindependiente"/>
        <w:tabs>
          <w:tab w:val="left" w:pos="7035"/>
        </w:tabs>
        <w:jc w:val="left"/>
        <w:rPr>
          <w:b/>
          <w:bCs w:val="0"/>
          <w:sz w:val="40"/>
          <w:szCs w:val="40"/>
        </w:rPr>
      </w:pPr>
      <w:r>
        <w:rPr>
          <w:b/>
          <w:bCs w:val="0"/>
          <w:sz w:val="40"/>
          <w:szCs w:val="40"/>
        </w:rPr>
        <w:tab/>
      </w:r>
    </w:p>
    <w:p w:rsidR="00B45B07" w:rsidRDefault="00B45B07" w:rsidP="00B45B07">
      <w:pPr>
        <w:pStyle w:val="Textoindependiente"/>
        <w:tabs>
          <w:tab w:val="left" w:pos="620"/>
        </w:tabs>
        <w:jc w:val="left"/>
        <w:rPr>
          <w:b/>
          <w:bCs w:val="0"/>
          <w:sz w:val="40"/>
          <w:szCs w:val="40"/>
        </w:rPr>
      </w:pPr>
    </w:p>
    <w:p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 xml:space="preserve">Co-operation </w:t>
      </w:r>
      <w:proofErr w:type="spellStart"/>
      <w:r w:rsidR="00DF4F26">
        <w:rPr>
          <w:b/>
          <w:bCs w:val="0"/>
          <w:sz w:val="40"/>
          <w:szCs w:val="40"/>
        </w:rPr>
        <w:t>Programme</w:t>
      </w:r>
      <w:proofErr w:type="spellEnd"/>
      <w:r w:rsidR="00DF4F26">
        <w:rPr>
          <w:b/>
          <w:bCs w:val="0"/>
          <w:sz w:val="40"/>
          <w:szCs w:val="40"/>
        </w:rPr>
        <w:t xml:space="preserve"> in</w:t>
      </w:r>
    </w:p>
    <w:p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rsidR="00B45B07" w:rsidRPr="00B45B07" w:rsidRDefault="00B45B07">
      <w:pPr>
        <w:rPr>
          <w:rFonts w:ascii="Arial" w:hAnsi="Arial"/>
          <w:lang w:val="en-GB"/>
        </w:rPr>
      </w:pPr>
    </w:p>
    <w:p w:rsidR="00FE7EDD" w:rsidRDefault="00FE7EDD">
      <w:pPr>
        <w:rPr>
          <w:rFonts w:ascii="Arial" w:hAnsi="Arial"/>
          <w:lang w:val="en-GB"/>
        </w:rPr>
      </w:pPr>
    </w:p>
    <w:p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1. General </w:t>
                            </w:r>
                            <w:proofErr w:type="spellStart"/>
                            <w:r>
                              <w:rPr>
                                <w:rFonts w:ascii="Arial" w:hAnsi="Arial"/>
                              </w:rPr>
                              <w:t>Information</w:t>
                            </w:r>
                            <w:proofErr w:type="spellEnd"/>
                          </w:p>
                          <w:p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rsidR="00FE7EDD" w:rsidRDefault="00FE7EDD">
                      <w:pPr>
                        <w:jc w:val="center"/>
                        <w:rPr>
                          <w:rFonts w:ascii="Arial" w:hAnsi="Arial"/>
                        </w:rPr>
                      </w:pPr>
                      <w:r>
                        <w:rPr>
                          <w:rFonts w:ascii="Arial" w:hAnsi="Arial"/>
                        </w:rPr>
                        <w:t xml:space="preserve">1. General </w:t>
                      </w:r>
                      <w:proofErr w:type="spellStart"/>
                      <w:r>
                        <w:rPr>
                          <w:rFonts w:ascii="Arial" w:hAnsi="Arial"/>
                        </w:rPr>
                        <w:t>Information</w:t>
                      </w:r>
                      <w:proofErr w:type="spellEnd"/>
                    </w:p>
                    <w:p w:rsidR="00FE7EDD" w:rsidRDefault="00FE7EDD">
                      <w:pPr>
                        <w:jc w:val="cente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512"/>
      </w:tblGrid>
      <w:tr w:rsidR="00FE7EDD">
        <w:trPr>
          <w:trHeight w:val="458"/>
        </w:trPr>
        <w:tc>
          <w:tcPr>
            <w:tcW w:w="2694" w:type="dxa"/>
          </w:tcPr>
          <w:p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rsidR="00FE7EDD" w:rsidRDefault="00FE7EDD">
            <w:pPr>
              <w:rPr>
                <w:rFonts w:ascii="Arial" w:hAnsi="Arial"/>
                <w:lang w:val="en-GB"/>
              </w:rPr>
            </w:pPr>
          </w:p>
        </w:tc>
      </w:tr>
      <w:tr w:rsidR="00FE7EDD">
        <w:trPr>
          <w:trHeight w:val="408"/>
        </w:trPr>
        <w:tc>
          <w:tcPr>
            <w:tcW w:w="2694" w:type="dxa"/>
          </w:tcPr>
          <w:p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rsidR="00FE7EDD" w:rsidRDefault="00FE7EDD">
            <w:pPr>
              <w:rPr>
                <w:rFonts w:ascii="Arial" w:hAnsi="Arial"/>
                <w:lang w:val="en-GB"/>
              </w:rPr>
            </w:pPr>
          </w:p>
        </w:tc>
      </w:tr>
      <w:tr w:rsidR="00FE7EDD">
        <w:trPr>
          <w:trHeight w:val="579"/>
        </w:trPr>
        <w:tc>
          <w:tcPr>
            <w:tcW w:w="2694" w:type="dxa"/>
          </w:tcPr>
          <w:p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rsidR="00FE7EDD" w:rsidRDefault="00FE7EDD">
            <w:pPr>
              <w:rPr>
                <w:rFonts w:ascii="Arial" w:hAnsi="Arial"/>
                <w:lang w:val="en-GB"/>
              </w:rPr>
            </w:pPr>
          </w:p>
        </w:tc>
      </w:tr>
      <w:tr w:rsidR="00E77EC4" w:rsidRPr="00E77EC4">
        <w:trPr>
          <w:trHeight w:val="579"/>
        </w:trPr>
        <w:tc>
          <w:tcPr>
            <w:tcW w:w="2694" w:type="dxa"/>
          </w:tcPr>
          <w:p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rsidR="00E77EC4" w:rsidRDefault="00E77EC4">
            <w:pPr>
              <w:rPr>
                <w:rFonts w:ascii="Arial" w:hAnsi="Arial"/>
                <w:u w:val="single"/>
                <w:lang w:val="en-GB"/>
              </w:rPr>
            </w:pPr>
          </w:p>
          <w:p w:rsidR="00E77EC4" w:rsidRDefault="00E77EC4">
            <w:pPr>
              <w:rPr>
                <w:rFonts w:ascii="Arial" w:hAnsi="Arial"/>
                <w:lang w:val="en-GB"/>
              </w:rPr>
            </w:pPr>
          </w:p>
        </w:tc>
        <w:tc>
          <w:tcPr>
            <w:tcW w:w="7512" w:type="dxa"/>
          </w:tcPr>
          <w:p w:rsidR="00E77EC4" w:rsidRDefault="0037556A" w:rsidP="00E77EC4">
            <w:pPr>
              <w:pStyle w:val="xmsonormal"/>
              <w:shd w:val="clear" w:color="auto" w:fill="FFFFFF"/>
              <w:spacing w:after="75" w:afterAutospacing="0"/>
              <w:ind w:left="375" w:right="360" w:hanging="360"/>
              <w:jc w:val="both"/>
              <w:rPr>
                <w:rFonts w:asciiTheme="minorBidi" w:hAnsiTheme="minorBidi" w:cstheme="minorBidi"/>
                <w:lang w:val="en-US"/>
              </w:rPr>
            </w:pPr>
            <w:hyperlink r:id="rId8" w:tgtFrame="_blank" w:history="1">
              <w:r w:rsidR="00E77EC4" w:rsidRPr="00E77EC4">
                <w:rPr>
                  <w:rStyle w:val="Hipervnculo"/>
                  <w:rFonts w:asciiTheme="minorBidi" w:hAnsiTheme="minorBidi" w:cstheme="minorBidi"/>
                  <w:b/>
                  <w:bCs/>
                  <w:color w:val="auto"/>
                  <w:lang w:val="en-US"/>
                </w:rPr>
                <w:t>Strategic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Pr>
                <w:rFonts w:asciiTheme="minorBidi" w:hAnsiTheme="minorBidi" w:cstheme="minorBidi"/>
                <w:lang w:val="en-US"/>
              </w:rPr>
              <w:t>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37556A" w:rsidP="00E77EC4">
            <w:pPr>
              <w:pStyle w:val="xmsonormal"/>
              <w:shd w:val="clear" w:color="auto" w:fill="FFFFFF"/>
              <w:spacing w:after="75" w:afterAutospacing="0"/>
              <w:ind w:left="15" w:right="360"/>
              <w:jc w:val="both"/>
              <w:rPr>
                <w:rFonts w:asciiTheme="minorBidi" w:hAnsiTheme="minorBidi" w:cstheme="minorBidi"/>
                <w:lang w:val="en-US"/>
              </w:rPr>
            </w:pPr>
            <w:hyperlink r:id="rId9" w:tgtFrame="_blank" w:history="1">
              <w:r w:rsidR="00E77EC4" w:rsidRPr="00E77EC4">
                <w:rPr>
                  <w:rStyle w:val="Hipervnculo"/>
                  <w:rFonts w:asciiTheme="minorBidi" w:hAnsiTheme="minorBidi" w:cstheme="minorBidi"/>
                  <w:b/>
                  <w:bCs/>
                  <w:color w:val="auto"/>
                  <w:lang w:val="en-US"/>
                </w:rPr>
                <w:t>Technology-Trend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17" w:right="357"/>
              <w:jc w:val="both"/>
              <w:rPr>
                <w:lang w:val="en-US"/>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pPr>
              <w:rPr>
                <w:rFonts w:ascii="Arial" w:hAnsi="Arial"/>
                <w:lang w:val="en-US"/>
              </w:rPr>
            </w:pPr>
          </w:p>
        </w:tc>
      </w:tr>
    </w:tbl>
    <w:p w:rsidR="0043171A" w:rsidRDefault="0043171A" w:rsidP="00CD6DEE">
      <w:pPr>
        <w:rPr>
          <w:rFonts w:ascii="Verdana" w:eastAsia="MS Mincho" w:hAnsi="Verdana"/>
          <w:color w:val="000000"/>
          <w:sz w:val="20"/>
          <w:lang w:val="en-US" w:eastAsia="ja-JP"/>
        </w:rPr>
      </w:pPr>
    </w:p>
    <w:p w:rsidR="00626F8C" w:rsidRDefault="00626F8C" w:rsidP="00CD6DEE">
      <w:pPr>
        <w:rPr>
          <w:rFonts w:ascii="Verdana" w:eastAsia="MS Mincho" w:hAnsi="Verdana"/>
          <w:color w:val="000000"/>
          <w:sz w:val="20"/>
          <w:lang w:val="en-US" w:eastAsia="ja-JP"/>
        </w:rPr>
      </w:pPr>
    </w:p>
    <w:p w:rsidR="00626F8C" w:rsidRDefault="00626F8C" w:rsidP="00CD6DEE">
      <w:pPr>
        <w:rPr>
          <w:rFonts w:ascii="Verdana" w:eastAsia="MS Mincho" w:hAnsi="Verdana"/>
          <w:color w:val="000000"/>
          <w:sz w:val="20"/>
          <w:lang w:val="en-US" w:eastAsia="ja-JP"/>
        </w:rPr>
      </w:pPr>
    </w:p>
    <w:p w:rsidR="00626F8C" w:rsidRDefault="00626F8C" w:rsidP="00CD6DEE">
      <w:pPr>
        <w:rPr>
          <w:rFonts w:ascii="Verdana" w:eastAsia="MS Mincho" w:hAnsi="Verdana"/>
          <w:color w:val="000000"/>
          <w:sz w:val="20"/>
          <w:lang w:val="en-US" w:eastAsia="ja-JP"/>
        </w:rPr>
      </w:pPr>
    </w:p>
    <w:p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45"/>
        <w:gridCol w:w="990"/>
        <w:gridCol w:w="1553"/>
        <w:gridCol w:w="863"/>
        <w:gridCol w:w="832"/>
        <w:gridCol w:w="840"/>
        <w:gridCol w:w="854"/>
        <w:gridCol w:w="836"/>
        <w:gridCol w:w="58"/>
        <w:gridCol w:w="358"/>
        <w:gridCol w:w="396"/>
        <w:gridCol w:w="840"/>
        <w:gridCol w:w="832"/>
        <w:gridCol w:w="23"/>
      </w:tblGrid>
      <w:tr w:rsidR="00356CFD" w:rsidRPr="00E77EC4"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356CFD"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 w:val="20"/>
                <w:lang w:val="en-US" w:eastAsia="ja-JP"/>
              </w:rPr>
              <w:t>(€ / INR)</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r>
      <w:tr w:rsidR="00356CFD" w:rsidRPr="00CD6DEE"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rsidTr="00356CFD">
        <w:tc>
          <w:tcPr>
            <w:tcW w:w="2084" w:type="dxa"/>
            <w:shd w:val="clear" w:color="auto" w:fill="auto"/>
          </w:tcPr>
          <w:p w:rsidR="00987B62" w:rsidRPr="00386547" w:rsidRDefault="00987B62" w:rsidP="00356CFD">
            <w:pPr>
              <w:rPr>
                <w:rFonts w:ascii="Arial" w:eastAsia="MS Mincho" w:hAnsi="Arial"/>
                <w:color w:val="000000"/>
                <w:szCs w:val="24"/>
                <w:lang w:val="es-ES" w:eastAsia="ja-JP"/>
              </w:rPr>
            </w:pPr>
            <w:r w:rsidRPr="00386547">
              <w:rPr>
                <w:rFonts w:ascii="Arial" w:eastAsia="MS Mincho" w:hAnsi="Arial"/>
                <w:color w:val="000000"/>
                <w:szCs w:val="24"/>
                <w:lang w:val="es-ES" w:eastAsia="ja-JP"/>
              </w:rPr>
              <w:t>Budget head</w:t>
            </w: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r w:rsidRPr="00386547">
              <w:rPr>
                <w:rFonts w:ascii="Arial" w:eastAsia="MS Mincho" w:hAnsi="Arial"/>
                <w:color w:val="000000"/>
                <w:szCs w:val="24"/>
                <w:lang w:val="es-ES" w:eastAsia="ja-JP"/>
              </w:rPr>
              <w:t xml:space="preserve">1st  </w:t>
            </w:r>
            <w:proofErr w:type="spellStart"/>
            <w:r w:rsidRPr="00386547">
              <w:rPr>
                <w:rFonts w:ascii="Arial" w:eastAsia="MS Mincho" w:hAnsi="Arial"/>
                <w:color w:val="000000"/>
                <w:szCs w:val="24"/>
                <w:lang w:val="es-ES" w:eastAsia="ja-JP"/>
              </w:rPr>
              <w:t>Year</w:t>
            </w:r>
            <w:proofErr w:type="spellEnd"/>
            <w:r w:rsidR="008A0080">
              <w:rPr>
                <w:rFonts w:ascii="Arial" w:eastAsia="MS Mincho" w:hAnsi="Arial"/>
                <w:color w:val="000000"/>
                <w:szCs w:val="24"/>
                <w:lang w:val="es-ES" w:eastAsia="ja-JP"/>
              </w:rPr>
              <w:t xml:space="preserve"> (€)</w:t>
            </w: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r w:rsidRPr="00386547">
              <w:rPr>
                <w:rFonts w:ascii="Arial" w:eastAsia="MS Mincho" w:hAnsi="Arial"/>
                <w:color w:val="000000"/>
                <w:szCs w:val="24"/>
                <w:lang w:val="es-ES" w:eastAsia="ja-JP"/>
              </w:rPr>
              <w:t xml:space="preserve">2nd </w:t>
            </w:r>
            <w:proofErr w:type="spellStart"/>
            <w:r w:rsidRPr="00386547">
              <w:rPr>
                <w:rFonts w:ascii="Arial" w:eastAsia="MS Mincho" w:hAnsi="Arial"/>
                <w:color w:val="000000"/>
                <w:szCs w:val="24"/>
                <w:lang w:val="es-ES" w:eastAsia="ja-JP"/>
              </w:rPr>
              <w:t>Year</w:t>
            </w:r>
            <w:proofErr w:type="spellEnd"/>
            <w:r w:rsidR="008A0080">
              <w:rPr>
                <w:rFonts w:ascii="Arial" w:eastAsia="MS Mincho" w:hAnsi="Arial"/>
                <w:color w:val="000000"/>
                <w:szCs w:val="24"/>
                <w:lang w:val="es-ES" w:eastAsia="ja-JP"/>
              </w:rPr>
              <w:t xml:space="preserve"> (€)</w:t>
            </w: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r w:rsidRPr="00386547">
              <w:rPr>
                <w:rFonts w:ascii="Arial" w:eastAsia="MS Mincho" w:hAnsi="Arial"/>
                <w:color w:val="000000"/>
                <w:szCs w:val="24"/>
                <w:lang w:val="es-ES" w:eastAsia="ja-JP"/>
              </w:rPr>
              <w:t xml:space="preserve">3rd </w:t>
            </w:r>
            <w:proofErr w:type="spellStart"/>
            <w:r w:rsidRPr="00386547">
              <w:rPr>
                <w:rFonts w:ascii="Arial" w:eastAsia="MS Mincho" w:hAnsi="Arial"/>
                <w:color w:val="000000"/>
                <w:szCs w:val="24"/>
                <w:lang w:val="es-ES" w:eastAsia="ja-JP"/>
              </w:rPr>
              <w:t>Year</w:t>
            </w:r>
            <w:proofErr w:type="spellEnd"/>
            <w:r w:rsidR="008A0080">
              <w:rPr>
                <w:rFonts w:ascii="Arial" w:eastAsia="MS Mincho" w:hAnsi="Arial"/>
                <w:color w:val="000000"/>
                <w:szCs w:val="24"/>
                <w:lang w:val="es-ES" w:eastAsia="ja-JP"/>
              </w:rPr>
              <w:t xml:space="preserve"> (€)</w:t>
            </w:r>
          </w:p>
          <w:p w:rsidR="00987B62" w:rsidRPr="00386547" w:rsidRDefault="00987B62" w:rsidP="00356CFD">
            <w:pPr>
              <w:rPr>
                <w:rFonts w:ascii="Arial" w:eastAsia="MS Mincho" w:hAnsi="Arial"/>
                <w:color w:val="000000"/>
                <w:szCs w:val="24"/>
                <w:lang w:val="es-ES" w:eastAsia="ja-JP"/>
              </w:rPr>
            </w:pPr>
            <w:r w:rsidRPr="00386547">
              <w:rPr>
                <w:rFonts w:ascii="Arial" w:eastAsia="MS Mincho" w:hAnsi="Arial"/>
                <w:color w:val="000000"/>
                <w:szCs w:val="24"/>
                <w:lang w:val="es-ES" w:eastAsia="ja-JP"/>
              </w:rPr>
              <w:t>(</w:t>
            </w:r>
            <w:proofErr w:type="spellStart"/>
            <w:r w:rsidRPr="00386547">
              <w:rPr>
                <w:rFonts w:ascii="Arial" w:eastAsia="MS Mincho" w:hAnsi="Arial"/>
                <w:color w:val="000000"/>
                <w:szCs w:val="24"/>
                <w:lang w:val="es-ES" w:eastAsia="ja-JP"/>
              </w:rPr>
              <w:t>if</w:t>
            </w:r>
            <w:proofErr w:type="spellEnd"/>
            <w:r w:rsidRPr="00386547">
              <w:rPr>
                <w:rFonts w:ascii="Arial" w:eastAsia="MS Mincho" w:hAnsi="Arial"/>
                <w:color w:val="000000"/>
                <w:szCs w:val="24"/>
                <w:lang w:val="es-ES" w:eastAsia="ja-JP"/>
              </w:rPr>
              <w:t xml:space="preserve"> </w:t>
            </w:r>
            <w:proofErr w:type="spellStart"/>
            <w:r w:rsidRPr="00386547">
              <w:rPr>
                <w:rFonts w:ascii="Arial" w:eastAsia="MS Mincho" w:hAnsi="Arial"/>
                <w:color w:val="000000"/>
                <w:szCs w:val="24"/>
                <w:lang w:val="es-ES" w:eastAsia="ja-JP"/>
              </w:rPr>
              <w:t>applicable</w:t>
            </w:r>
            <w:proofErr w:type="spellEnd"/>
            <w:r w:rsidRPr="00386547">
              <w:rPr>
                <w:rFonts w:ascii="Arial" w:eastAsia="MS Mincho" w:hAnsi="Arial"/>
                <w:color w:val="000000"/>
                <w:szCs w:val="24"/>
                <w:lang w:val="es-ES" w:eastAsia="ja-JP"/>
              </w:rPr>
              <w:t>)</w:t>
            </w: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8A0080">
              <w:rPr>
                <w:rFonts w:ascii="Arial" w:eastAsia="MS Mincho" w:hAnsi="Arial"/>
                <w:color w:val="000000"/>
                <w:szCs w:val="24"/>
                <w:lang w:val="es-ES" w:eastAsia="ja-JP"/>
              </w:rPr>
              <w:t xml:space="preserve"> (€)</w:t>
            </w:r>
          </w:p>
        </w:tc>
      </w:tr>
      <w:tr w:rsidR="00987B62" w:rsidRPr="00356CFD" w:rsidTr="00356CFD">
        <w:tc>
          <w:tcPr>
            <w:tcW w:w="2084" w:type="dxa"/>
            <w:shd w:val="clear" w:color="auto" w:fill="auto"/>
          </w:tcPr>
          <w:p w:rsidR="00987B62" w:rsidRPr="00943C48" w:rsidRDefault="00987B62" w:rsidP="00356CFD">
            <w:pPr>
              <w:rPr>
                <w:rFonts w:ascii="Arial" w:eastAsia="MS Mincho" w:hAnsi="Arial"/>
                <w:color w:val="000000"/>
                <w:szCs w:val="24"/>
                <w:lang w:val="en-GB" w:eastAsia="ja-JP"/>
              </w:rPr>
            </w:pPr>
            <w:r w:rsidRPr="00943C48">
              <w:rPr>
                <w:rFonts w:ascii="Arial" w:eastAsia="MS Mincho" w:hAnsi="Arial"/>
                <w:color w:val="000000"/>
                <w:szCs w:val="24"/>
                <w:lang w:val="en-GB" w:eastAsia="ja-JP"/>
              </w:rPr>
              <w:t>Amortization of capital assets (</w:t>
            </w:r>
            <w:r w:rsidRPr="00D2534A">
              <w:rPr>
                <w:rFonts w:ascii="Arial" w:eastAsia="MS Mincho" w:hAnsi="Arial"/>
                <w:color w:val="000000"/>
                <w:szCs w:val="24"/>
                <w:lang w:val="en-GB" w:eastAsia="ja-JP"/>
              </w:rPr>
              <w:t>tangible and intangible)</w:t>
            </w: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r>
      <w:tr w:rsidR="00987B62" w:rsidRPr="00386547" w:rsidTr="00356CFD">
        <w:tc>
          <w:tcPr>
            <w:tcW w:w="2084" w:type="dxa"/>
            <w:shd w:val="clear" w:color="auto" w:fill="auto"/>
          </w:tcPr>
          <w:p w:rsidR="00987B62" w:rsidRPr="00386547" w:rsidRDefault="00987B62" w:rsidP="00356CFD">
            <w:pPr>
              <w:rPr>
                <w:rFonts w:ascii="Arial" w:eastAsia="MS Mincho" w:hAnsi="Arial"/>
                <w:color w:val="000000"/>
                <w:szCs w:val="24"/>
                <w:lang w:val="es-ES" w:eastAsia="ja-JP"/>
              </w:rPr>
            </w:pPr>
            <w:r>
              <w:rPr>
                <w:rFonts w:ascii="Arial" w:eastAsia="MS Mincho" w:hAnsi="Arial"/>
                <w:color w:val="000000"/>
                <w:szCs w:val="24"/>
                <w:lang w:val="es-ES" w:eastAsia="ja-JP"/>
              </w:rPr>
              <w:t xml:space="preserve">Material </w:t>
            </w:r>
            <w:proofErr w:type="spellStart"/>
            <w:r>
              <w:rPr>
                <w:rFonts w:ascii="Arial" w:eastAsia="MS Mincho" w:hAnsi="Arial"/>
                <w:color w:val="000000"/>
                <w:szCs w:val="24"/>
                <w:lang w:val="es-ES" w:eastAsia="ja-JP"/>
              </w:rPr>
              <w:t>cost</w:t>
            </w:r>
            <w:proofErr w:type="spellEnd"/>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r>
      <w:tr w:rsidR="00987B62" w:rsidRPr="00386547" w:rsidTr="00356CFD">
        <w:tc>
          <w:tcPr>
            <w:tcW w:w="2084" w:type="dxa"/>
            <w:shd w:val="clear" w:color="auto" w:fill="auto"/>
          </w:tcPr>
          <w:p w:rsidR="00987B62" w:rsidRPr="00386547" w:rsidRDefault="00987B62" w:rsidP="00356CFD">
            <w:pPr>
              <w:rPr>
                <w:rFonts w:ascii="Arial" w:eastAsia="MS Mincho" w:hAnsi="Arial"/>
                <w:color w:val="000000"/>
                <w:szCs w:val="24"/>
                <w:lang w:val="es-ES" w:eastAsia="ja-JP"/>
              </w:rPr>
            </w:pPr>
            <w:proofErr w:type="spellStart"/>
            <w:r>
              <w:rPr>
                <w:rFonts w:ascii="Arial" w:eastAsia="MS Mincho" w:hAnsi="Arial"/>
                <w:color w:val="000000"/>
                <w:szCs w:val="24"/>
                <w:lang w:val="es-ES" w:eastAsia="ja-JP"/>
              </w:rPr>
              <w:t>Manpower</w:t>
            </w:r>
            <w:proofErr w:type="spellEnd"/>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r>
      <w:tr w:rsidR="00987B62" w:rsidRPr="00386547" w:rsidTr="00356CFD">
        <w:tc>
          <w:tcPr>
            <w:tcW w:w="2084" w:type="dxa"/>
            <w:shd w:val="clear" w:color="auto" w:fill="auto"/>
          </w:tcPr>
          <w:p w:rsidR="00987B62" w:rsidRPr="00386547" w:rsidRDefault="00987B62" w:rsidP="00356CFD">
            <w:pPr>
              <w:rPr>
                <w:rFonts w:ascii="Arial" w:eastAsia="MS Mincho" w:hAnsi="Arial"/>
                <w:color w:val="000000"/>
                <w:szCs w:val="24"/>
                <w:lang w:val="es-ES" w:eastAsia="ja-JP"/>
              </w:rPr>
            </w:pPr>
            <w:proofErr w:type="spellStart"/>
            <w:r>
              <w:rPr>
                <w:rFonts w:ascii="Arial" w:eastAsia="MS Mincho" w:hAnsi="Arial"/>
                <w:color w:val="000000"/>
                <w:szCs w:val="24"/>
                <w:lang w:val="es-ES" w:eastAsia="ja-JP"/>
              </w:rPr>
              <w:t>Outsourced</w:t>
            </w:r>
            <w:proofErr w:type="spellEnd"/>
            <w:r>
              <w:rPr>
                <w:rFonts w:ascii="Arial" w:eastAsia="MS Mincho" w:hAnsi="Arial"/>
                <w:color w:val="000000"/>
                <w:szCs w:val="24"/>
                <w:lang w:val="es-ES" w:eastAsia="ja-JP"/>
              </w:rPr>
              <w:t xml:space="preserve"> </w:t>
            </w:r>
            <w:proofErr w:type="spellStart"/>
            <w:r>
              <w:rPr>
                <w:rFonts w:ascii="Arial" w:eastAsia="MS Mincho" w:hAnsi="Arial"/>
                <w:color w:val="000000"/>
                <w:szCs w:val="24"/>
                <w:lang w:val="es-ES" w:eastAsia="ja-JP"/>
              </w:rPr>
              <w:t>technical</w:t>
            </w:r>
            <w:proofErr w:type="spellEnd"/>
            <w:r>
              <w:rPr>
                <w:rFonts w:ascii="Arial" w:eastAsia="MS Mincho" w:hAnsi="Arial"/>
                <w:color w:val="000000"/>
                <w:szCs w:val="24"/>
                <w:lang w:val="es-ES" w:eastAsia="ja-JP"/>
              </w:rPr>
              <w:t xml:space="preserve"> </w:t>
            </w:r>
            <w:proofErr w:type="spellStart"/>
            <w:r>
              <w:rPr>
                <w:rFonts w:ascii="Arial" w:eastAsia="MS Mincho" w:hAnsi="Arial"/>
                <w:color w:val="000000"/>
                <w:szCs w:val="24"/>
                <w:lang w:val="es-ES" w:eastAsia="ja-JP"/>
              </w:rPr>
              <w:t>collaborations</w:t>
            </w:r>
            <w:proofErr w:type="spellEnd"/>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c>
          <w:tcPr>
            <w:tcW w:w="2084" w:type="dxa"/>
            <w:shd w:val="clear" w:color="auto" w:fill="auto"/>
          </w:tcPr>
          <w:p w:rsidR="00987B62" w:rsidRPr="00386547" w:rsidRDefault="00987B62" w:rsidP="00356CFD">
            <w:pPr>
              <w:rPr>
                <w:rFonts w:ascii="Arial" w:eastAsia="MS Mincho" w:hAnsi="Arial"/>
                <w:color w:val="000000"/>
                <w:szCs w:val="24"/>
                <w:lang w:val="es-ES" w:eastAsia="ja-JP"/>
              </w:rPr>
            </w:pPr>
          </w:p>
        </w:tc>
      </w:tr>
      <w:tr w:rsidR="00987B62" w:rsidRPr="00943C48" w:rsidTr="00356CFD">
        <w:tc>
          <w:tcPr>
            <w:tcW w:w="2084" w:type="dxa"/>
            <w:shd w:val="clear" w:color="auto" w:fill="auto"/>
          </w:tcPr>
          <w:p w:rsidR="00987B62" w:rsidRPr="00943C48" w:rsidRDefault="00987B62" w:rsidP="00356CFD">
            <w:pPr>
              <w:rPr>
                <w:rFonts w:ascii="Arial" w:eastAsia="MS Mincho" w:hAnsi="Arial"/>
                <w:color w:val="000000"/>
                <w:szCs w:val="24"/>
                <w:lang w:val="en-GB" w:eastAsia="ja-JP"/>
              </w:rPr>
            </w:pPr>
            <w:r>
              <w:rPr>
                <w:rFonts w:ascii="Arial" w:eastAsia="MS Mincho" w:hAnsi="Arial"/>
                <w:color w:val="000000"/>
                <w:szCs w:val="24"/>
                <w:lang w:val="en-GB" w:eastAsia="ja-JP"/>
              </w:rPr>
              <w:t>Overheads</w:t>
            </w:r>
            <w:r w:rsidR="00BE743C">
              <w:rPr>
                <w:rFonts w:ascii="Arial" w:eastAsia="MS Mincho" w:hAnsi="Arial"/>
                <w:color w:val="000000"/>
                <w:szCs w:val="24"/>
                <w:lang w:val="en-GB" w:eastAsia="ja-JP"/>
              </w:rPr>
              <w:t xml:space="preserve"> (indirect costs)</w:t>
            </w: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r>
      <w:tr w:rsidR="00987B62" w:rsidRPr="00943C48" w:rsidTr="00356CFD">
        <w:tc>
          <w:tcPr>
            <w:tcW w:w="2084" w:type="dxa"/>
            <w:shd w:val="clear" w:color="auto" w:fill="auto"/>
          </w:tcPr>
          <w:p w:rsidR="00987B62" w:rsidRPr="00943C48" w:rsidRDefault="00987B62" w:rsidP="00356CFD">
            <w:pPr>
              <w:rPr>
                <w:rFonts w:ascii="Arial" w:eastAsia="MS Mincho" w:hAnsi="Arial"/>
                <w:color w:val="000000"/>
                <w:szCs w:val="24"/>
                <w:lang w:val="en-GB" w:eastAsia="ja-JP"/>
              </w:rPr>
            </w:pPr>
            <w:r>
              <w:rPr>
                <w:rFonts w:ascii="Arial" w:eastAsia="MS Mincho" w:hAnsi="Arial"/>
                <w:color w:val="000000"/>
                <w:szCs w:val="24"/>
                <w:lang w:val="en-GB" w:eastAsia="ja-JP"/>
              </w:rPr>
              <w:t>Audit cost</w:t>
            </w: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c>
          <w:tcPr>
            <w:tcW w:w="2084" w:type="dxa"/>
            <w:shd w:val="clear" w:color="auto" w:fill="auto"/>
          </w:tcPr>
          <w:p w:rsidR="00987B62" w:rsidRPr="00943C48" w:rsidRDefault="00987B62" w:rsidP="00356CFD">
            <w:pPr>
              <w:rPr>
                <w:rFonts w:ascii="Arial" w:eastAsia="MS Mincho" w:hAnsi="Arial"/>
                <w:color w:val="000000"/>
                <w:szCs w:val="24"/>
                <w:lang w:val="en-GB" w:eastAsia="ja-JP"/>
              </w:rPr>
            </w:pPr>
          </w:p>
        </w:tc>
      </w:tr>
    </w:tbl>
    <w:p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proofErr w:type="gramStart"/>
      <w:r w:rsidR="00386547" w:rsidRPr="00EE092B">
        <w:rPr>
          <w:rFonts w:ascii="Arial" w:eastAsia="MS Mincho" w:hAnsi="Arial"/>
          <w:b/>
          <w:color w:val="000000"/>
          <w:szCs w:val="24"/>
          <w:lang w:val="en-GB" w:eastAsia="ja-JP"/>
        </w:rPr>
        <w:t>Budgetary</w:t>
      </w:r>
      <w:proofErr w:type="gramEnd"/>
      <w:r w:rsidR="00386547" w:rsidRPr="00EE092B">
        <w:rPr>
          <w:rFonts w:ascii="Arial" w:eastAsia="MS Mincho" w:hAnsi="Arial"/>
          <w:b/>
          <w:color w:val="000000"/>
          <w:szCs w:val="24"/>
          <w:lang w:val="en-GB" w:eastAsia="ja-JP"/>
        </w:rPr>
        <w:t xml:space="preserve"> details in respect of Spanish company</w:t>
      </w:r>
      <w:r w:rsidR="00356CFD">
        <w:rPr>
          <w:rFonts w:ascii="Arial" w:eastAsia="MS Mincho" w:hAnsi="Arial"/>
          <w:b/>
          <w:color w:val="000000"/>
          <w:szCs w:val="24"/>
          <w:lang w:val="en-GB" w:eastAsia="ja-JP"/>
        </w:rPr>
        <w:t xml:space="preserve"> -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8A0080">
        <w:rPr>
          <w:rFonts w:ascii="Arial" w:eastAsia="MS Mincho" w:hAnsi="Arial"/>
          <w:b/>
          <w:color w:val="000000"/>
          <w:szCs w:val="24"/>
          <w:lang w:val="en-GB" w:eastAsia="ja-JP"/>
        </w:rPr>
        <w:t xml:space="preserve"> (€)</w:t>
      </w:r>
    </w:p>
    <w:p w:rsidR="008A6C32" w:rsidRDefault="008A6C32" w:rsidP="00386547">
      <w:pPr>
        <w:rPr>
          <w:rFonts w:ascii="Arial" w:eastAsia="MS Mincho" w:hAnsi="Arial"/>
          <w:b/>
          <w:color w:val="000000"/>
          <w:szCs w:val="24"/>
          <w:lang w:val="en-GB" w:eastAsia="ja-JP"/>
        </w:rPr>
      </w:pPr>
      <w:bookmarkStart w:id="0" w:name="_GoBack"/>
      <w:bookmarkEnd w:id="0"/>
    </w:p>
    <w:p w:rsidR="00133898" w:rsidRPr="00EE092B" w:rsidRDefault="00FF15A6">
      <w:pPr>
        <w:numPr>
          <w:ins w:id="1" w:author="cdti" w:date="2012-05-07T12:47:00Z"/>
        </w:num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626F8C">
        <w:rPr>
          <w:rFonts w:ascii="Arial" w:eastAsia="MS Mincho" w:hAnsi="Arial"/>
          <w:b/>
          <w:color w:val="000000"/>
          <w:szCs w:val="24"/>
          <w:lang w:val="en-GB" w:eastAsia="ja-JP"/>
        </w:rPr>
        <w:t>(LE)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4145C5" w:rsidRPr="00386547" w:rsidTr="009B2FAA">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Budget head</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84" w:type="dxa"/>
            <w:shd w:val="clear" w:color="auto" w:fill="auto"/>
          </w:tcPr>
          <w:p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rsidTr="009B2FAA">
        <w:tc>
          <w:tcPr>
            <w:tcW w:w="10420" w:type="dxa"/>
            <w:gridSpan w:val="5"/>
            <w:shd w:val="clear" w:color="auto" w:fill="auto"/>
          </w:tcPr>
          <w:p w:rsidR="004145C5" w:rsidRPr="00386547" w:rsidRDefault="004145C5">
            <w:pPr>
              <w:rPr>
                <w:rFonts w:ascii="Arial" w:eastAsia="MS Mincho" w:hAnsi="Arial"/>
                <w:color w:val="000000"/>
                <w:szCs w:val="24"/>
                <w:lang w:val="es-ES" w:eastAsia="ja-JP"/>
              </w:rPr>
            </w:pPr>
            <w:r w:rsidRPr="00386547">
              <w:rPr>
                <w:rFonts w:ascii="Arial" w:eastAsia="MS Mincho" w:hAnsi="Arial"/>
                <w:color w:val="000000"/>
                <w:szCs w:val="24"/>
                <w:lang w:val="es-ES" w:eastAsia="ja-JP"/>
              </w:rPr>
              <w:t xml:space="preserve">Non </w:t>
            </w:r>
            <w:proofErr w:type="spellStart"/>
            <w:r w:rsidRPr="00386547">
              <w:rPr>
                <w:rFonts w:ascii="Arial" w:eastAsia="MS Mincho" w:hAnsi="Arial"/>
                <w:color w:val="000000"/>
                <w:szCs w:val="24"/>
                <w:lang w:val="es-ES" w:eastAsia="ja-JP"/>
              </w:rPr>
              <w:t>recurring</w:t>
            </w:r>
            <w:proofErr w:type="spellEnd"/>
          </w:p>
        </w:tc>
      </w:tr>
      <w:tr w:rsidR="004145C5" w:rsidRPr="00386547" w:rsidTr="009B2FAA">
        <w:tc>
          <w:tcPr>
            <w:tcW w:w="2084" w:type="dxa"/>
            <w:shd w:val="clear" w:color="auto" w:fill="auto"/>
          </w:tcPr>
          <w:p w:rsidR="004145C5" w:rsidRPr="00386547" w:rsidRDefault="004145C5">
            <w:pPr>
              <w:rPr>
                <w:rFonts w:ascii="Arial" w:eastAsia="MS Mincho" w:hAnsi="Arial"/>
                <w:color w:val="000000"/>
                <w:szCs w:val="24"/>
                <w:lang w:val="es-ES" w:eastAsia="ja-JP"/>
              </w:rPr>
            </w:pPr>
            <w:proofErr w:type="spellStart"/>
            <w:r w:rsidRPr="00386547">
              <w:rPr>
                <w:rFonts w:ascii="Arial" w:eastAsia="MS Mincho" w:hAnsi="Arial"/>
                <w:color w:val="000000"/>
                <w:szCs w:val="24"/>
                <w:lang w:val="es-ES" w:eastAsia="ja-JP"/>
              </w:rPr>
              <w:t>Equipment</w:t>
            </w:r>
            <w:proofErr w:type="spellEnd"/>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10420" w:type="dxa"/>
            <w:gridSpan w:val="5"/>
            <w:shd w:val="clear" w:color="auto" w:fill="auto"/>
          </w:tcPr>
          <w:p w:rsidR="004145C5" w:rsidRPr="00386547" w:rsidRDefault="004145C5">
            <w:pPr>
              <w:rPr>
                <w:rFonts w:ascii="Arial" w:eastAsia="MS Mincho" w:hAnsi="Arial"/>
                <w:color w:val="000000"/>
                <w:szCs w:val="24"/>
                <w:lang w:val="es-ES" w:eastAsia="ja-JP"/>
              </w:rPr>
            </w:pPr>
            <w:proofErr w:type="spellStart"/>
            <w:r w:rsidRPr="00386547">
              <w:rPr>
                <w:rFonts w:ascii="Arial" w:eastAsia="MS Mincho" w:hAnsi="Arial"/>
                <w:color w:val="000000"/>
                <w:szCs w:val="24"/>
                <w:lang w:val="es-ES" w:eastAsia="ja-JP"/>
              </w:rPr>
              <w:t>Recurring</w:t>
            </w:r>
            <w:proofErr w:type="spellEnd"/>
          </w:p>
        </w:tc>
      </w:tr>
      <w:tr w:rsidR="004145C5" w:rsidRPr="00386547" w:rsidTr="009B2FAA">
        <w:tc>
          <w:tcPr>
            <w:tcW w:w="2084" w:type="dxa"/>
            <w:shd w:val="clear" w:color="auto" w:fill="auto"/>
          </w:tcPr>
          <w:p w:rsidR="004145C5" w:rsidRPr="00386547" w:rsidRDefault="004145C5">
            <w:pPr>
              <w:rPr>
                <w:rFonts w:ascii="Arial" w:eastAsia="MS Mincho" w:hAnsi="Arial"/>
                <w:color w:val="000000"/>
                <w:szCs w:val="24"/>
                <w:lang w:val="es-ES" w:eastAsia="ja-JP"/>
              </w:rPr>
            </w:pPr>
            <w:r w:rsidRPr="00386547">
              <w:rPr>
                <w:rFonts w:ascii="Arial" w:eastAsia="MS Mincho" w:hAnsi="Arial"/>
                <w:color w:val="000000"/>
                <w:szCs w:val="24"/>
                <w:lang w:val="es-ES" w:eastAsia="ja-JP"/>
              </w:rPr>
              <w:t xml:space="preserve">a. </w:t>
            </w:r>
            <w:proofErr w:type="spellStart"/>
            <w:r w:rsidRPr="00386547">
              <w:rPr>
                <w:rFonts w:ascii="Arial" w:eastAsia="MS Mincho" w:hAnsi="Arial"/>
                <w:color w:val="000000"/>
                <w:szCs w:val="24"/>
                <w:lang w:val="es-ES" w:eastAsia="ja-JP"/>
              </w:rPr>
              <w:t>Manpower</w:t>
            </w:r>
            <w:proofErr w:type="spellEnd"/>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386547" w:rsidRDefault="004145C5">
            <w:pPr>
              <w:rPr>
                <w:rFonts w:ascii="Arial" w:eastAsia="MS Mincho" w:hAnsi="Arial"/>
                <w:color w:val="000000"/>
                <w:szCs w:val="24"/>
                <w:lang w:val="es-ES" w:eastAsia="ja-JP"/>
              </w:rPr>
            </w:pPr>
            <w:r w:rsidRPr="00386547">
              <w:rPr>
                <w:rFonts w:ascii="Arial" w:eastAsia="MS Mincho" w:hAnsi="Arial"/>
                <w:color w:val="000000"/>
                <w:szCs w:val="24"/>
                <w:lang w:val="es-ES" w:eastAsia="ja-JP"/>
              </w:rPr>
              <w:t xml:space="preserve">b. </w:t>
            </w:r>
            <w:proofErr w:type="spellStart"/>
            <w:r w:rsidRPr="00386547">
              <w:rPr>
                <w:rFonts w:ascii="Arial" w:eastAsia="MS Mincho" w:hAnsi="Arial"/>
                <w:color w:val="000000"/>
                <w:szCs w:val="24"/>
                <w:lang w:val="es-ES" w:eastAsia="ja-JP"/>
              </w:rPr>
              <w:t>Consumables</w:t>
            </w:r>
            <w:proofErr w:type="spellEnd"/>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386547" w:rsidRDefault="004145C5">
            <w:pPr>
              <w:rPr>
                <w:rFonts w:ascii="Arial" w:eastAsia="MS Mincho" w:hAnsi="Arial"/>
                <w:color w:val="000000"/>
                <w:szCs w:val="24"/>
                <w:lang w:val="es-ES" w:eastAsia="ja-JP"/>
              </w:rPr>
            </w:pPr>
            <w:r w:rsidRPr="00386547">
              <w:rPr>
                <w:rFonts w:ascii="Arial" w:eastAsia="MS Mincho" w:hAnsi="Arial"/>
                <w:color w:val="000000"/>
                <w:szCs w:val="24"/>
                <w:lang w:val="es-ES" w:eastAsia="ja-JP"/>
              </w:rPr>
              <w:t xml:space="preserve">c. </w:t>
            </w:r>
            <w:proofErr w:type="spellStart"/>
            <w:r w:rsidRPr="00386547">
              <w:rPr>
                <w:rFonts w:ascii="Arial" w:eastAsia="MS Mincho" w:hAnsi="Arial"/>
                <w:color w:val="000000"/>
                <w:szCs w:val="24"/>
                <w:lang w:val="es-ES" w:eastAsia="ja-JP"/>
              </w:rPr>
              <w:t>Travel</w:t>
            </w:r>
            <w:proofErr w:type="spellEnd"/>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EE092B" w:rsidTr="009B2FAA">
        <w:tc>
          <w:tcPr>
            <w:tcW w:w="2084" w:type="dxa"/>
            <w:shd w:val="clear" w:color="auto" w:fill="auto"/>
          </w:tcPr>
          <w:p w:rsidR="004145C5" w:rsidRPr="00EE092B" w:rsidRDefault="004145C5">
            <w:pPr>
              <w:rPr>
                <w:rFonts w:ascii="Arial" w:eastAsia="MS Mincho" w:hAnsi="Arial"/>
                <w:color w:val="000000"/>
                <w:szCs w:val="24"/>
                <w:lang w:val="en-GB" w:eastAsia="ja-JP"/>
              </w:rPr>
            </w:pPr>
            <w:r w:rsidRPr="00EE092B">
              <w:rPr>
                <w:rFonts w:ascii="Arial" w:eastAsia="MS Mincho" w:hAnsi="Arial"/>
                <w:color w:val="000000"/>
                <w:szCs w:val="24"/>
                <w:lang w:val="en-GB" w:eastAsia="ja-JP"/>
              </w:rPr>
              <w:t xml:space="preserve">d. </w:t>
            </w:r>
            <w:r w:rsidR="00EE092B" w:rsidRPr="00EE092B">
              <w:rPr>
                <w:rFonts w:ascii="Arial" w:eastAsia="MS Mincho" w:hAnsi="Arial"/>
                <w:color w:val="000000"/>
                <w:szCs w:val="24"/>
                <w:lang w:val="en-GB" w:eastAsia="ja-JP"/>
              </w:rPr>
              <w:t>C</w:t>
            </w:r>
            <w:r w:rsidRPr="00EE092B">
              <w:rPr>
                <w:rFonts w:ascii="Arial" w:eastAsia="MS Mincho" w:hAnsi="Arial"/>
                <w:color w:val="000000"/>
                <w:szCs w:val="24"/>
                <w:lang w:val="en-GB" w:eastAsia="ja-JP"/>
              </w:rPr>
              <w:t xml:space="preserve">ontingency </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r w:rsidR="004145C5" w:rsidRPr="00EE092B" w:rsidTr="009B2FAA">
        <w:tc>
          <w:tcPr>
            <w:tcW w:w="2084" w:type="dxa"/>
            <w:shd w:val="clear" w:color="auto" w:fill="auto"/>
          </w:tcPr>
          <w:p w:rsidR="004145C5" w:rsidRPr="00EE092B" w:rsidRDefault="00EE092B" w:rsidP="00BE743C">
            <w:pPr>
              <w:rPr>
                <w:rFonts w:ascii="Arial" w:eastAsia="MS Mincho" w:hAnsi="Arial"/>
                <w:color w:val="000000"/>
                <w:szCs w:val="24"/>
                <w:lang w:val="en-GB" w:eastAsia="ja-JP"/>
              </w:rPr>
            </w:pPr>
            <w:r w:rsidRPr="00EE092B">
              <w:rPr>
                <w:rFonts w:ascii="Arial" w:eastAsia="MS Mincho" w:hAnsi="Arial"/>
                <w:color w:val="000000"/>
                <w:szCs w:val="24"/>
                <w:lang w:val="en-GB" w:eastAsia="ja-JP"/>
              </w:rPr>
              <w:t>e. O</w:t>
            </w:r>
            <w:r w:rsidR="004145C5" w:rsidRPr="00EE092B">
              <w:rPr>
                <w:rFonts w:ascii="Arial" w:eastAsia="MS Mincho" w:hAnsi="Arial"/>
                <w:color w:val="000000"/>
                <w:szCs w:val="24"/>
                <w:lang w:val="en-GB" w:eastAsia="ja-JP"/>
              </w:rPr>
              <w:t>verheads</w:t>
            </w:r>
            <w:r w:rsidR="00BE743C">
              <w:rPr>
                <w:rFonts w:ascii="Arial" w:eastAsia="MS Mincho" w:hAnsi="Arial"/>
                <w:color w:val="000000"/>
                <w:szCs w:val="24"/>
                <w:lang w:val="en-GB" w:eastAsia="ja-JP"/>
              </w:rPr>
              <w:t xml:space="preserve"> </w:t>
            </w:r>
            <w:r w:rsidR="00BE743C">
              <w:rPr>
                <w:rFonts w:ascii="Arial" w:eastAsia="MS Mincho" w:hAnsi="Arial"/>
                <w:color w:val="000000"/>
                <w:szCs w:val="24"/>
                <w:lang w:val="en-GB" w:eastAsia="ja-JP"/>
              </w:rPr>
              <w:t>(indirect costs)</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bl>
    <w:p w:rsidR="00987B62" w:rsidRDefault="00987B62" w:rsidP="00415F30">
      <w:pPr>
        <w:rPr>
          <w:rFonts w:ascii="Arial" w:eastAsia="MS Mincho" w:hAnsi="Arial"/>
          <w:b/>
          <w:color w:val="000000"/>
          <w:szCs w:val="24"/>
          <w:lang w:val="en-GB" w:eastAsia="ja-JP"/>
        </w:rPr>
      </w:pPr>
    </w:p>
    <w:tbl>
      <w:tblPr>
        <w:tblStyle w:val="Tablaconcuadrcula"/>
        <w:tblpPr w:leftFromText="141" w:rightFromText="141" w:horzAnchor="margin" w:tblpY="258"/>
        <w:tblW w:w="0" w:type="auto"/>
        <w:tblLook w:val="04A0" w:firstRow="1" w:lastRow="0" w:firstColumn="1" w:lastColumn="0" w:noHBand="0" w:noVBand="1"/>
      </w:tblPr>
      <w:tblGrid>
        <w:gridCol w:w="3936"/>
        <w:gridCol w:w="3260"/>
        <w:gridCol w:w="1559"/>
        <w:gridCol w:w="1589"/>
      </w:tblGrid>
      <w:tr w:rsidR="00BE743C" w:rsidTr="008C6EC2">
        <w:tc>
          <w:tcPr>
            <w:tcW w:w="3936" w:type="dxa"/>
            <w:vMerge w:val="restart"/>
          </w:tcPr>
          <w:p w:rsidR="00BE743C" w:rsidRDefault="00BE743C" w:rsidP="008C25F7">
            <w:pPr>
              <w:rPr>
                <w:rFonts w:ascii="Arial" w:hAnsi="Arial"/>
                <w:lang w:val="en-GB"/>
              </w:rPr>
            </w:pPr>
            <w:r>
              <w:rPr>
                <w:rFonts w:ascii="Arial" w:hAnsi="Arial"/>
                <w:lang w:val="en-GB"/>
              </w:rPr>
              <w:lastRenderedPageBreak/>
              <w:t xml:space="preserve">1.6 </w:t>
            </w:r>
            <w:r>
              <w:rPr>
                <w:rFonts w:ascii="Arial" w:hAnsi="Arial"/>
                <w:u w:val="single"/>
                <w:lang w:val="en-GB"/>
              </w:rPr>
              <w:t>Members contribution</w:t>
            </w:r>
          </w:p>
        </w:tc>
        <w:tc>
          <w:tcPr>
            <w:tcW w:w="3260" w:type="dxa"/>
          </w:tcPr>
          <w:p w:rsidR="00BE743C" w:rsidRDefault="00BE743C" w:rsidP="008C25F7">
            <w:pPr>
              <w:rPr>
                <w:rFonts w:ascii="Arial" w:hAnsi="Arial"/>
                <w:lang w:val="en-GB"/>
              </w:rPr>
            </w:pPr>
            <w:r>
              <w:rPr>
                <w:rFonts w:ascii="Arial" w:hAnsi="Arial"/>
                <w:lang w:val="en-GB"/>
              </w:rPr>
              <w:t>Name of the entity/company</w:t>
            </w:r>
          </w:p>
        </w:tc>
        <w:tc>
          <w:tcPr>
            <w:tcW w:w="1559" w:type="dxa"/>
          </w:tcPr>
          <w:p w:rsidR="00BE743C" w:rsidRDefault="00BE743C" w:rsidP="008C25F7">
            <w:pPr>
              <w:rPr>
                <w:rFonts w:ascii="Arial" w:hAnsi="Arial"/>
                <w:lang w:val="en-GB"/>
              </w:rPr>
            </w:pPr>
            <w:r>
              <w:rPr>
                <w:rFonts w:ascii="Arial" w:hAnsi="Arial"/>
                <w:lang w:val="en-GB"/>
              </w:rPr>
              <w:t>K€</w:t>
            </w:r>
          </w:p>
        </w:tc>
        <w:tc>
          <w:tcPr>
            <w:tcW w:w="1589" w:type="dxa"/>
          </w:tcPr>
          <w:p w:rsidR="00BE743C" w:rsidRDefault="00BE743C" w:rsidP="008C25F7">
            <w:pPr>
              <w:rPr>
                <w:rFonts w:ascii="Arial" w:hAnsi="Arial"/>
                <w:lang w:val="en-GB"/>
              </w:rPr>
            </w:pPr>
            <w:r>
              <w:rPr>
                <w:rFonts w:ascii="Arial" w:hAnsi="Arial"/>
                <w:lang w:val="en-GB"/>
              </w:rPr>
              <w:t>KEGP</w:t>
            </w:r>
          </w:p>
        </w:tc>
      </w:tr>
      <w:tr w:rsidR="00BE743C" w:rsidTr="008C6EC2">
        <w:tc>
          <w:tcPr>
            <w:tcW w:w="3936" w:type="dxa"/>
            <w:vMerge/>
          </w:tcPr>
          <w:p w:rsidR="00BE743C" w:rsidRDefault="00BE743C" w:rsidP="008C25F7">
            <w:pPr>
              <w:rPr>
                <w:rFonts w:ascii="Arial" w:hAnsi="Arial"/>
                <w:lang w:val="en-GB"/>
              </w:rPr>
            </w:pPr>
          </w:p>
        </w:tc>
        <w:tc>
          <w:tcPr>
            <w:tcW w:w="3260" w:type="dxa"/>
          </w:tcPr>
          <w:p w:rsidR="00BE743C" w:rsidRDefault="00BE743C" w:rsidP="008C25F7">
            <w:pPr>
              <w:rPr>
                <w:rFonts w:ascii="Arial" w:hAnsi="Arial"/>
                <w:lang w:val="en-GB"/>
              </w:rPr>
            </w:pPr>
          </w:p>
        </w:tc>
        <w:tc>
          <w:tcPr>
            <w:tcW w:w="1559" w:type="dxa"/>
          </w:tcPr>
          <w:p w:rsidR="00BE743C" w:rsidRDefault="00BE743C" w:rsidP="008C25F7">
            <w:pPr>
              <w:rPr>
                <w:rFonts w:ascii="Arial" w:hAnsi="Arial"/>
                <w:lang w:val="en-GB"/>
              </w:rPr>
            </w:pPr>
          </w:p>
        </w:tc>
        <w:tc>
          <w:tcPr>
            <w:tcW w:w="1589" w:type="dxa"/>
          </w:tcPr>
          <w:p w:rsidR="00BE743C" w:rsidRDefault="00BE743C" w:rsidP="008C25F7">
            <w:pPr>
              <w:rPr>
                <w:rFonts w:ascii="Arial" w:hAnsi="Arial"/>
                <w:lang w:val="en-GB"/>
              </w:rPr>
            </w:pPr>
          </w:p>
        </w:tc>
      </w:tr>
      <w:tr w:rsidR="00BE743C" w:rsidTr="008C6EC2">
        <w:tc>
          <w:tcPr>
            <w:tcW w:w="3936" w:type="dxa"/>
            <w:vMerge/>
          </w:tcPr>
          <w:p w:rsidR="00BE743C" w:rsidRDefault="00BE743C" w:rsidP="008C25F7">
            <w:pPr>
              <w:rPr>
                <w:rFonts w:ascii="Arial" w:hAnsi="Arial"/>
                <w:lang w:val="en-GB"/>
              </w:rPr>
            </w:pPr>
          </w:p>
        </w:tc>
        <w:tc>
          <w:tcPr>
            <w:tcW w:w="3260" w:type="dxa"/>
          </w:tcPr>
          <w:p w:rsidR="00BE743C" w:rsidRDefault="00BE743C" w:rsidP="008C25F7">
            <w:pPr>
              <w:rPr>
                <w:rFonts w:ascii="Arial" w:hAnsi="Arial"/>
                <w:lang w:val="en-GB"/>
              </w:rPr>
            </w:pPr>
          </w:p>
        </w:tc>
        <w:tc>
          <w:tcPr>
            <w:tcW w:w="1559" w:type="dxa"/>
          </w:tcPr>
          <w:p w:rsidR="00BE743C" w:rsidRDefault="00BE743C" w:rsidP="008C25F7">
            <w:pPr>
              <w:rPr>
                <w:rFonts w:ascii="Arial" w:hAnsi="Arial"/>
                <w:lang w:val="en-GB"/>
              </w:rPr>
            </w:pPr>
          </w:p>
        </w:tc>
        <w:tc>
          <w:tcPr>
            <w:tcW w:w="1589" w:type="dxa"/>
          </w:tcPr>
          <w:p w:rsidR="00BE743C" w:rsidRDefault="00BE743C" w:rsidP="008C25F7">
            <w:pPr>
              <w:rPr>
                <w:rFonts w:ascii="Arial" w:hAnsi="Arial"/>
                <w:lang w:val="en-GB"/>
              </w:rPr>
            </w:pPr>
          </w:p>
        </w:tc>
      </w:tr>
      <w:tr w:rsidR="00BE743C" w:rsidTr="008C6EC2">
        <w:tc>
          <w:tcPr>
            <w:tcW w:w="3936" w:type="dxa"/>
            <w:vMerge/>
          </w:tcPr>
          <w:p w:rsidR="00BE743C" w:rsidRDefault="00BE743C" w:rsidP="008C25F7">
            <w:pPr>
              <w:rPr>
                <w:rFonts w:ascii="Arial" w:hAnsi="Arial"/>
                <w:lang w:val="en-GB"/>
              </w:rPr>
            </w:pPr>
          </w:p>
        </w:tc>
        <w:tc>
          <w:tcPr>
            <w:tcW w:w="3260" w:type="dxa"/>
          </w:tcPr>
          <w:p w:rsidR="00BE743C" w:rsidRDefault="00BE743C" w:rsidP="008C25F7">
            <w:pPr>
              <w:rPr>
                <w:rFonts w:ascii="Arial" w:hAnsi="Arial"/>
                <w:lang w:val="en-GB"/>
              </w:rPr>
            </w:pPr>
          </w:p>
        </w:tc>
        <w:tc>
          <w:tcPr>
            <w:tcW w:w="1559" w:type="dxa"/>
          </w:tcPr>
          <w:p w:rsidR="00BE743C" w:rsidRDefault="00BE743C" w:rsidP="008C25F7">
            <w:pPr>
              <w:rPr>
                <w:rFonts w:ascii="Arial" w:hAnsi="Arial"/>
                <w:lang w:val="en-GB"/>
              </w:rPr>
            </w:pPr>
          </w:p>
        </w:tc>
        <w:tc>
          <w:tcPr>
            <w:tcW w:w="1589" w:type="dxa"/>
          </w:tcPr>
          <w:p w:rsidR="00BE743C" w:rsidRDefault="00BE743C" w:rsidP="008C25F7">
            <w:pPr>
              <w:rPr>
                <w:rFonts w:ascii="Arial" w:hAnsi="Arial"/>
                <w:lang w:val="en-GB"/>
              </w:rPr>
            </w:pPr>
          </w:p>
        </w:tc>
      </w:tr>
      <w:tr w:rsidR="00BE743C" w:rsidRPr="008C6EC2" w:rsidTr="008C6EC2">
        <w:tc>
          <w:tcPr>
            <w:tcW w:w="3936" w:type="dxa"/>
          </w:tcPr>
          <w:p w:rsidR="00BE743C" w:rsidRDefault="00BE743C" w:rsidP="008C25F7">
            <w:pPr>
              <w:jc w:val="right"/>
              <w:rPr>
                <w:rFonts w:ascii="Arial" w:hAnsi="Arial"/>
                <w:b/>
                <w:lang w:val="en-GB"/>
              </w:rPr>
            </w:pPr>
            <w:r w:rsidRPr="002E5EA9">
              <w:rPr>
                <w:rFonts w:ascii="Arial" w:hAnsi="Arial"/>
                <w:b/>
                <w:lang w:val="en-GB"/>
              </w:rPr>
              <w:t>Total contribution (%)</w:t>
            </w:r>
          </w:p>
          <w:p w:rsidR="00BE743C" w:rsidRPr="002E5EA9" w:rsidRDefault="008C6EC2" w:rsidP="008C6EC2">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r w:rsidR="00BE743C" w:rsidRPr="008C6EC2">
              <w:rPr>
                <w:rFonts w:ascii="Arial" w:hAnsi="Arial"/>
                <w:i/>
                <w:sz w:val="20"/>
                <w:lang w:val="en-GB"/>
              </w:rPr>
              <w:t>)</w:t>
            </w:r>
          </w:p>
        </w:tc>
        <w:tc>
          <w:tcPr>
            <w:tcW w:w="3260" w:type="dxa"/>
          </w:tcPr>
          <w:p w:rsidR="00BE743C" w:rsidRDefault="00BE743C" w:rsidP="008C25F7">
            <w:pPr>
              <w:rPr>
                <w:rFonts w:ascii="Arial" w:hAnsi="Arial"/>
                <w:lang w:val="en-GB"/>
              </w:rPr>
            </w:pPr>
          </w:p>
        </w:tc>
        <w:tc>
          <w:tcPr>
            <w:tcW w:w="1559" w:type="dxa"/>
          </w:tcPr>
          <w:p w:rsidR="00BE743C" w:rsidRDefault="00BE743C" w:rsidP="008C25F7">
            <w:pPr>
              <w:rPr>
                <w:rFonts w:ascii="Arial" w:hAnsi="Arial"/>
                <w:lang w:val="en-GB"/>
              </w:rPr>
            </w:pPr>
          </w:p>
        </w:tc>
        <w:tc>
          <w:tcPr>
            <w:tcW w:w="1589" w:type="dxa"/>
          </w:tcPr>
          <w:p w:rsidR="00BE743C" w:rsidRDefault="00BE743C" w:rsidP="008C25F7">
            <w:pPr>
              <w:rPr>
                <w:rFonts w:ascii="Arial" w:hAnsi="Arial"/>
                <w:lang w:val="en-GB"/>
              </w:rPr>
            </w:pPr>
          </w:p>
        </w:tc>
      </w:tr>
    </w:tbl>
    <w:p w:rsidR="008A6C32" w:rsidRDefault="008A6C32">
      <w:pPr>
        <w:rPr>
          <w:rFonts w:ascii="Arial" w:hAnsi="Arial"/>
          <w:i/>
          <w:iCs/>
          <w:lang w:val="en-GB"/>
        </w:rPr>
      </w:pPr>
    </w:p>
    <w:p w:rsidR="00E22AF7" w:rsidRPr="00992EF7" w:rsidRDefault="00992EF7">
      <w:pPr>
        <w:rPr>
          <w:rFonts w:ascii="Arial" w:hAnsi="Arial"/>
          <w:i/>
          <w:iCs/>
          <w:lang w:val="en-GB"/>
        </w:rPr>
      </w:pPr>
      <w:r w:rsidRPr="006336C5">
        <w:rPr>
          <w:rFonts w:ascii="Arial" w:hAnsi="Arial"/>
          <w:i/>
          <w:iCs/>
          <w:lang w:val="en-GB"/>
        </w:rPr>
        <w:t>Note: Add charts if necessary</w:t>
      </w:r>
    </w:p>
    <w:p w:rsidR="00E22AF7" w:rsidRDefault="00E22AF7">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2. Project </w:t>
                            </w:r>
                            <w:proofErr w:type="spellStart"/>
                            <w:r>
                              <w:rPr>
                                <w:rFonts w:ascii="Arial" w:hAnsi="Arial"/>
                              </w:rPr>
                              <w:t>Outline</w:t>
                            </w:r>
                            <w:proofErr w:type="spellEnd"/>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rsidR="00FE7EDD" w:rsidRDefault="00FE7EDD">
                      <w:pPr>
                        <w:jc w:val="center"/>
                        <w:rPr>
                          <w:rFonts w:ascii="Arial" w:hAnsi="Arial"/>
                        </w:rPr>
                      </w:pPr>
                      <w:r>
                        <w:rPr>
                          <w:rFonts w:ascii="Arial" w:hAnsi="Arial"/>
                        </w:rPr>
                        <w:t xml:space="preserve">2. Project </w:t>
                      </w:r>
                      <w:proofErr w:type="spellStart"/>
                      <w:r>
                        <w:rPr>
                          <w:rFonts w:ascii="Arial" w:hAnsi="Arial"/>
                        </w:rPr>
                        <w:t>Outline</w:t>
                      </w:r>
                      <w:proofErr w:type="spellEnd"/>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92EF7" w:rsidRPr="00356CFD" w:rsidTr="00DB5ABA">
        <w:trPr>
          <w:trHeight w:val="131"/>
        </w:trPr>
        <w:tc>
          <w:tcPr>
            <w:tcW w:w="10221" w:type="dxa"/>
          </w:tcPr>
          <w:p w:rsidR="00992EF7" w:rsidRDefault="00992EF7" w:rsidP="00DB5ABA">
            <w:pPr>
              <w:rPr>
                <w:rFonts w:ascii="Arial" w:hAnsi="Arial"/>
                <w:lang w:val="en-GB"/>
              </w:rPr>
            </w:pPr>
            <w:r>
              <w:rPr>
                <w:rFonts w:ascii="Arial" w:hAnsi="Arial"/>
                <w:lang w:val="en-GB"/>
              </w:rPr>
              <w:t>2.1 Description (no more than 2 pages)</w:t>
            </w:r>
          </w:p>
        </w:tc>
      </w:tr>
      <w:tr w:rsidR="00992EF7" w:rsidRPr="00356CFD" w:rsidTr="00133898">
        <w:trPr>
          <w:trHeight w:val="9445"/>
        </w:trPr>
        <w:tc>
          <w:tcPr>
            <w:tcW w:w="10221" w:type="dxa"/>
          </w:tcPr>
          <w:p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 to improve performing e functions of your institution</w:t>
            </w:r>
          </w:p>
        </w:tc>
      </w:tr>
    </w:tbl>
    <w:p w:rsidR="00415F30" w:rsidRDefault="00415F30">
      <w:pPr>
        <w:rPr>
          <w:rFonts w:ascii="Arial" w:hAnsi="Arial"/>
          <w:lang w:val="en-GB"/>
        </w:rPr>
      </w:pPr>
    </w:p>
    <w:p w:rsidR="00415F30" w:rsidRDefault="00415F30">
      <w:pPr>
        <w:rPr>
          <w:rFonts w:ascii="Arial" w:hAnsi="Arial"/>
          <w:lang w:val="en-GB"/>
        </w:rPr>
      </w:pPr>
    </w:p>
    <w:p w:rsidR="00626F8C" w:rsidRDefault="00626F8C">
      <w:pPr>
        <w:rPr>
          <w:rFonts w:ascii="Arial" w:hAnsi="Arial"/>
          <w:lang w:val="en-GB"/>
        </w:rPr>
      </w:pPr>
    </w:p>
    <w:p w:rsidR="00AF74FD" w:rsidRDefault="00AF74F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74FD" w:rsidRPr="00356CFD">
        <w:tc>
          <w:tcPr>
            <w:tcW w:w="10206" w:type="dxa"/>
          </w:tcPr>
          <w:p w:rsidR="00AF74FD" w:rsidRDefault="00AF74FD" w:rsidP="00AF74FD">
            <w:pPr>
              <w:rPr>
                <w:rFonts w:ascii="Arial" w:hAnsi="Arial"/>
                <w:lang w:val="en-GB"/>
              </w:rPr>
            </w:pPr>
            <w:r>
              <w:rPr>
                <w:rFonts w:ascii="Arial" w:hAnsi="Arial"/>
                <w:lang w:val="en-GB"/>
              </w:rPr>
              <w:t xml:space="preserve">2.2 Innovation highlights </w:t>
            </w:r>
            <w:r w:rsidR="003A4ED4">
              <w:rPr>
                <w:rFonts w:ascii="Arial" w:hAnsi="Arial"/>
                <w:lang w:val="en-GB"/>
              </w:rPr>
              <w:t>(State of the Art / Progress beyond state of the art)</w:t>
            </w:r>
          </w:p>
        </w:tc>
      </w:tr>
      <w:tr w:rsidR="00AF74FD" w:rsidRPr="00356CFD" w:rsidTr="00133898">
        <w:trPr>
          <w:trHeight w:val="12059"/>
        </w:trPr>
        <w:tc>
          <w:tcPr>
            <w:tcW w:w="10206"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rsidR="003A4ED4" w:rsidRPr="00992EF7" w:rsidRDefault="003A4ED4" w:rsidP="00AF74FD">
            <w:pPr>
              <w:rPr>
                <w:rFonts w:ascii="Arial" w:hAnsi="Arial"/>
                <w:lang w:val="en-US"/>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p w:rsidR="003A4ED4" w:rsidRDefault="003A4ED4" w:rsidP="00AF74FD">
            <w:pPr>
              <w:rPr>
                <w:rFonts w:ascii="Arial" w:hAnsi="Arial"/>
                <w:lang w:val="en-GB"/>
              </w:rPr>
            </w:pPr>
          </w:p>
        </w:tc>
      </w:tr>
    </w:tbl>
    <w:p w:rsidR="00491539" w:rsidRDefault="002B1900">
      <w:pPr>
        <w:rPr>
          <w:rFonts w:ascii="Arial" w:hAnsi="Arial"/>
          <w:lang w:val="en-GB"/>
        </w:rPr>
      </w:pPr>
      <w:r>
        <w:rPr>
          <w:rFonts w:ascii="Arial" w:hAnsi="Arial"/>
          <w:lang w:val="en-GB"/>
        </w:rPr>
        <w:br w:type="page"/>
      </w:r>
    </w:p>
    <w:p w:rsidR="00626F8C" w:rsidRDefault="00626F8C">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0A4F6D" w:rsidTr="00C723F8">
        <w:tc>
          <w:tcPr>
            <w:tcW w:w="10206" w:type="dxa"/>
          </w:tcPr>
          <w:p w:rsidR="000A4F6D" w:rsidRDefault="000A4F6D" w:rsidP="00C723F8">
            <w:pPr>
              <w:rPr>
                <w:rFonts w:ascii="Arial" w:hAnsi="Arial"/>
                <w:lang w:val="en-GB"/>
              </w:rPr>
            </w:pPr>
            <w:r>
              <w:rPr>
                <w:rFonts w:ascii="Arial" w:hAnsi="Arial"/>
                <w:lang w:val="en-GB"/>
              </w:rPr>
              <w:t>2.3 Technological Development Envisaged</w:t>
            </w:r>
          </w:p>
        </w:tc>
      </w:tr>
      <w:tr w:rsidR="000A4F6D" w:rsidRPr="00356CFD" w:rsidTr="00C723F8">
        <w:trPr>
          <w:trHeight w:val="12471"/>
        </w:trPr>
        <w:tc>
          <w:tcPr>
            <w:tcW w:w="10206"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rsidR="000A4F6D" w:rsidRPr="00992EF7" w:rsidRDefault="000A4F6D" w:rsidP="00C723F8">
            <w:pPr>
              <w:rPr>
                <w:rFonts w:ascii="Arial" w:hAnsi="Arial"/>
                <w:lang w:val="en-US"/>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tc>
      </w:tr>
    </w:tbl>
    <w:p w:rsidR="00987B62" w:rsidRDefault="00987B62">
      <w:pPr>
        <w:rPr>
          <w:rFonts w:ascii="Arial" w:hAnsi="Arial"/>
          <w:lang w:val="en-GB"/>
        </w:rPr>
      </w:pPr>
    </w:p>
    <w:p w:rsidR="000A4F6D" w:rsidRDefault="000A4F6D">
      <w:pPr>
        <w:rPr>
          <w:rFonts w:ascii="Arial" w:hAnsi="Arial"/>
          <w:lang w:val="en-GB"/>
        </w:rPr>
      </w:pPr>
    </w:p>
    <w:p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trPr>
          <w:trHeight w:val="74"/>
        </w:trPr>
        <w:tc>
          <w:tcPr>
            <w:tcW w:w="10173" w:type="dxa"/>
          </w:tcPr>
          <w:p w:rsidR="004273AE" w:rsidRDefault="00AF74FD" w:rsidP="00205BAA">
            <w:pPr>
              <w:rPr>
                <w:rFonts w:ascii="Arial" w:hAnsi="Arial"/>
                <w:lang w:val="en-GB"/>
              </w:rPr>
            </w:pPr>
            <w:r>
              <w:rPr>
                <w:rFonts w:ascii="Arial" w:hAnsi="Arial"/>
                <w:lang w:val="en-GB"/>
              </w:rPr>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p>
        </w:tc>
      </w:tr>
      <w:tr w:rsidR="004273AE" w:rsidRPr="00356CFD">
        <w:trPr>
          <w:trHeight w:val="12606"/>
        </w:trPr>
        <w:tc>
          <w:tcPr>
            <w:tcW w:w="10173"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rsidR="00AF21C9" w:rsidRPr="00992EF7" w:rsidRDefault="00AF21C9" w:rsidP="004273AE">
            <w:pPr>
              <w:rPr>
                <w:rFonts w:ascii="Arial" w:hAnsi="Arial"/>
                <w:lang w:val="en-US"/>
              </w:rPr>
            </w:pPr>
          </w:p>
          <w:p w:rsidR="00AF21C9" w:rsidRDefault="00AF21C9" w:rsidP="004273AE">
            <w:pPr>
              <w:rPr>
                <w:rFonts w:ascii="Arial" w:hAnsi="Arial"/>
                <w:lang w:val="en-GB"/>
              </w:rPr>
            </w:pPr>
          </w:p>
          <w:p w:rsidR="00AF21C9" w:rsidRDefault="00AF21C9" w:rsidP="004273AE">
            <w:pPr>
              <w:rPr>
                <w:rFonts w:ascii="Arial" w:hAnsi="Arial"/>
                <w:lang w:val="en-GB"/>
              </w:rPr>
            </w:pPr>
          </w:p>
        </w:tc>
      </w:tr>
    </w:tbl>
    <w:p w:rsidR="00491539" w:rsidRPr="00491539" w:rsidRDefault="00491539" w:rsidP="00491539">
      <w:pPr>
        <w:rPr>
          <w:rFonts w:ascii="Arial" w:hAnsi="Arial"/>
          <w:lang w:val="en-GB"/>
        </w:rPr>
      </w:pPr>
    </w:p>
    <w:p w:rsidR="00987B62" w:rsidRDefault="00987B62" w:rsidP="00491539">
      <w:pPr>
        <w:rPr>
          <w:rFonts w:ascii="Arial" w:hAnsi="Arial"/>
          <w:lang w:val="en-GB"/>
        </w:rPr>
      </w:pPr>
    </w:p>
    <w:p w:rsidR="003A4ED4" w:rsidRDefault="003A4ED4"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21C9" w:rsidRPr="00356CFD" w:rsidTr="00C723F8">
        <w:tc>
          <w:tcPr>
            <w:tcW w:w="10206" w:type="dxa"/>
          </w:tcPr>
          <w:p w:rsidR="00AF21C9" w:rsidRDefault="00AF21C9" w:rsidP="00AF21C9">
            <w:pPr>
              <w:rPr>
                <w:rFonts w:ascii="Arial" w:hAnsi="Arial"/>
                <w:lang w:val="en-GB"/>
              </w:rPr>
            </w:pPr>
            <w:r>
              <w:rPr>
                <w:rFonts w:ascii="Arial" w:hAnsi="Arial"/>
                <w:lang w:val="en-GB"/>
              </w:rPr>
              <w:t>2.5 Milestones / Timeline and Gantt Chart / Diagram - project schedule and work breakdown structure of the project into working packages</w:t>
            </w:r>
          </w:p>
        </w:tc>
      </w:tr>
      <w:tr w:rsidR="00AF21C9" w:rsidRPr="00356CFD" w:rsidTr="00C723F8">
        <w:trPr>
          <w:trHeight w:val="12471"/>
        </w:trPr>
        <w:tc>
          <w:tcPr>
            <w:tcW w:w="10206" w:type="dxa"/>
          </w:tcPr>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tc>
      </w:tr>
    </w:tbl>
    <w:p w:rsidR="00AF21C9" w:rsidRDefault="00AF21C9" w:rsidP="00491539">
      <w:pPr>
        <w:rPr>
          <w:rFonts w:ascii="Arial" w:hAnsi="Arial"/>
          <w:lang w:val="en-GB"/>
        </w:rPr>
      </w:pPr>
    </w:p>
    <w:p w:rsidR="009549E7" w:rsidRDefault="009549E7" w:rsidP="00491539">
      <w:pPr>
        <w:rPr>
          <w:rFonts w:ascii="Arial" w:hAnsi="Arial"/>
          <w:lang w:val="en-GB"/>
        </w:rPr>
      </w:pPr>
    </w:p>
    <w:p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3. </w:t>
                            </w:r>
                            <w:proofErr w:type="spellStart"/>
                            <w:r>
                              <w:rPr>
                                <w:rFonts w:ascii="Arial" w:hAnsi="Arial"/>
                              </w:rPr>
                              <w:t>Participant</w:t>
                            </w:r>
                            <w:proofErr w:type="spellEnd"/>
                            <w:r>
                              <w:rPr>
                                <w:rFonts w:ascii="Arial" w:hAnsi="Arial"/>
                              </w:rPr>
                              <w:t xml:space="preserve"> Data</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" fillcolor="silver">
                <v:textbox inset="1pt,1pt,1pt,1pt">
                  <w:txbxContent>
                    <w:p w:rsidR="00FE7EDD" w:rsidRDefault="00FE7EDD">
                      <w:pPr>
                        <w:jc w:val="center"/>
                        <w:rPr>
                          <w:rFonts w:ascii="Arial" w:hAnsi="Arial"/>
                        </w:rPr>
                      </w:pPr>
                      <w:r>
                        <w:rPr>
                          <w:rFonts w:ascii="Arial" w:hAnsi="Arial"/>
                        </w:rPr>
                        <w:t xml:space="preserve">3. </w:t>
                      </w:r>
                      <w:proofErr w:type="spellStart"/>
                      <w:r>
                        <w:rPr>
                          <w:rFonts w:ascii="Arial" w:hAnsi="Arial"/>
                        </w:rPr>
                        <w:t>Participant</w:t>
                      </w:r>
                      <w:proofErr w:type="spellEnd"/>
                      <w:r>
                        <w:rPr>
                          <w:rFonts w:ascii="Arial" w:hAnsi="Arial"/>
                        </w:rPr>
                        <w:t xml:space="preserve"> Data</w:t>
                      </w:r>
                    </w:p>
                    <w:p w:rsidR="00FE7EDD" w:rsidRDefault="00FE7EDD">
                      <w:pPr>
                        <w:rPr>
                          <w:rFonts w:ascii="Arial" w:hAnsi="Arial"/>
                        </w:rPr>
                      </w:pPr>
                    </w:p>
                  </w:txbxContent>
                </v:textbox>
              </v:rect>
            </w:pict>
          </mc:Fallback>
        </mc:AlternateContent>
      </w:r>
    </w:p>
    <w:p w:rsidR="003166C8" w:rsidRDefault="003166C8" w:rsidP="00491539">
      <w:pPr>
        <w:rPr>
          <w:rFonts w:ascii="Arial" w:hAnsi="Arial"/>
          <w:lang w:val="en-GB"/>
        </w:rPr>
      </w:pPr>
    </w:p>
    <w:p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3.1 Main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3.2 Other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page" w:horzAnchor="margin" w:tblpX="108" w:tblpY="7925"/>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rsidTr="00987B62">
        <w:tc>
          <w:tcPr>
            <w:tcW w:w="10173" w:type="dxa"/>
            <w:gridSpan w:val="2"/>
          </w:tcPr>
          <w:p w:rsidR="00987B62" w:rsidRDefault="00987B62" w:rsidP="00987B62">
            <w:pPr>
              <w:rPr>
                <w:rFonts w:ascii="Arial" w:hAnsi="Arial"/>
                <w:lang w:val="en-GB"/>
              </w:rPr>
            </w:pPr>
            <w:r>
              <w:rPr>
                <w:rFonts w:ascii="Arial" w:hAnsi="Arial"/>
                <w:lang w:val="en-GB"/>
              </w:rPr>
              <w:t xml:space="preserve">3.3 Other Participant  </w:t>
            </w:r>
          </w:p>
        </w:tc>
      </w:tr>
      <w:tr w:rsidR="00987B62" w:rsidTr="00987B62">
        <w:tc>
          <w:tcPr>
            <w:tcW w:w="10173" w:type="dxa"/>
            <w:gridSpan w:val="2"/>
          </w:tcPr>
          <w:p w:rsidR="00987B62" w:rsidRDefault="00987B62" w:rsidP="00987B62">
            <w:pPr>
              <w:rPr>
                <w:rFonts w:ascii="Arial" w:hAnsi="Arial"/>
                <w:lang w:val="en-GB"/>
              </w:rPr>
            </w:pPr>
            <w:r>
              <w:rPr>
                <w:rFonts w:ascii="Arial" w:hAnsi="Arial"/>
                <w:lang w:val="en-GB"/>
              </w:rPr>
              <w:t>Full Name</w:t>
            </w:r>
          </w:p>
        </w:tc>
      </w:tr>
      <w:tr w:rsidR="00987B62" w:rsidTr="00987B62">
        <w:trPr>
          <w:cantSplit/>
          <w:trHeight w:val="94"/>
        </w:trPr>
        <w:tc>
          <w:tcPr>
            <w:tcW w:w="4811" w:type="dxa"/>
            <w:vMerge w:val="restart"/>
          </w:tcPr>
          <w:p w:rsidR="00987B62" w:rsidRDefault="00987B62" w:rsidP="00987B62">
            <w:pPr>
              <w:rPr>
                <w:rFonts w:ascii="Arial" w:hAnsi="Arial"/>
                <w:lang w:val="en-GB"/>
              </w:rPr>
            </w:pPr>
            <w:r>
              <w:rPr>
                <w:rFonts w:ascii="Arial" w:hAnsi="Arial"/>
                <w:lang w:val="en-GB"/>
              </w:rPr>
              <w:t>Organization Address</w:t>
            </w:r>
          </w:p>
        </w:tc>
        <w:tc>
          <w:tcPr>
            <w:tcW w:w="5362" w:type="dxa"/>
          </w:tcPr>
          <w:p w:rsidR="00987B62" w:rsidRDefault="00987B62" w:rsidP="00987B62">
            <w:pPr>
              <w:rPr>
                <w:rFonts w:ascii="Arial" w:hAnsi="Arial"/>
                <w:lang w:val="en-GB"/>
              </w:rPr>
            </w:pPr>
            <w:r>
              <w:rPr>
                <w:rFonts w:ascii="Arial" w:hAnsi="Arial"/>
                <w:lang w:val="en-GB"/>
              </w:rPr>
              <w:t>Telephone number</w:t>
            </w:r>
          </w:p>
        </w:tc>
      </w:tr>
      <w:tr w:rsidR="00987B62" w:rsidTr="00987B62">
        <w:trPr>
          <w:cantSplit/>
          <w:trHeight w:val="94"/>
        </w:trPr>
        <w:tc>
          <w:tcPr>
            <w:tcW w:w="4811" w:type="dxa"/>
            <w:vMerge/>
          </w:tcPr>
          <w:p w:rsidR="00987B62" w:rsidRDefault="00987B62" w:rsidP="00987B62">
            <w:pPr>
              <w:rPr>
                <w:rFonts w:ascii="Arial" w:hAnsi="Arial"/>
                <w:lang w:val="en-GB"/>
              </w:rPr>
            </w:pPr>
          </w:p>
        </w:tc>
        <w:tc>
          <w:tcPr>
            <w:tcW w:w="5362" w:type="dxa"/>
          </w:tcPr>
          <w:p w:rsidR="00987B62" w:rsidRDefault="00987B62" w:rsidP="00987B62">
            <w:pPr>
              <w:rPr>
                <w:rFonts w:ascii="Arial" w:hAnsi="Arial"/>
                <w:lang w:val="en-GB"/>
              </w:rPr>
            </w:pPr>
            <w:r>
              <w:rPr>
                <w:rFonts w:ascii="Arial" w:hAnsi="Arial"/>
                <w:lang w:val="en-GB"/>
              </w:rPr>
              <w:t>Fax number</w:t>
            </w:r>
          </w:p>
        </w:tc>
      </w:tr>
      <w:tr w:rsidR="00987B62" w:rsidTr="00987B62">
        <w:trPr>
          <w:cantSplit/>
          <w:trHeight w:val="141"/>
        </w:trPr>
        <w:tc>
          <w:tcPr>
            <w:tcW w:w="4811" w:type="dxa"/>
            <w:vMerge w:val="restart"/>
          </w:tcPr>
          <w:p w:rsidR="00987B62" w:rsidRDefault="00987B62" w:rsidP="00987B62">
            <w:pPr>
              <w:rPr>
                <w:rFonts w:ascii="Arial" w:hAnsi="Arial"/>
                <w:lang w:val="en-GB"/>
              </w:rPr>
            </w:pPr>
            <w:r>
              <w:rPr>
                <w:rFonts w:ascii="Arial" w:hAnsi="Arial"/>
                <w:lang w:val="en-GB"/>
              </w:rPr>
              <w:t>Contact person data</w:t>
            </w:r>
          </w:p>
        </w:tc>
        <w:tc>
          <w:tcPr>
            <w:tcW w:w="5362" w:type="dxa"/>
          </w:tcPr>
          <w:p w:rsidR="00987B62" w:rsidRDefault="00987B62" w:rsidP="00987B62">
            <w:pPr>
              <w:rPr>
                <w:rFonts w:ascii="Arial" w:hAnsi="Arial"/>
                <w:lang w:val="en-GB"/>
              </w:rPr>
            </w:pPr>
            <w:r>
              <w:rPr>
                <w:rFonts w:ascii="Arial" w:hAnsi="Arial"/>
                <w:lang w:val="en-GB"/>
              </w:rPr>
              <w:t>Function</w:t>
            </w:r>
          </w:p>
        </w:tc>
      </w:tr>
      <w:tr w:rsidR="00987B62" w:rsidTr="00987B62">
        <w:trPr>
          <w:cantSplit/>
          <w:trHeight w:val="141"/>
        </w:trPr>
        <w:tc>
          <w:tcPr>
            <w:tcW w:w="4811" w:type="dxa"/>
            <w:vMerge/>
          </w:tcPr>
          <w:p w:rsidR="00987B62" w:rsidRDefault="00987B62" w:rsidP="00987B62">
            <w:pPr>
              <w:rPr>
                <w:rFonts w:ascii="Arial" w:hAnsi="Arial"/>
                <w:lang w:val="en-GB"/>
              </w:rPr>
            </w:pPr>
          </w:p>
        </w:tc>
        <w:tc>
          <w:tcPr>
            <w:tcW w:w="5362" w:type="dxa"/>
          </w:tcPr>
          <w:p w:rsidR="00987B62" w:rsidRDefault="00987B62" w:rsidP="00987B62">
            <w:pPr>
              <w:rPr>
                <w:rFonts w:ascii="Arial" w:hAnsi="Arial"/>
                <w:lang w:val="en-GB"/>
              </w:rPr>
            </w:pPr>
            <w:r>
              <w:rPr>
                <w:rFonts w:ascii="Arial" w:hAnsi="Arial"/>
                <w:lang w:val="en-GB"/>
              </w:rPr>
              <w:t>E-mail</w:t>
            </w:r>
          </w:p>
        </w:tc>
      </w:tr>
      <w:tr w:rsidR="00987B62" w:rsidTr="00987B62">
        <w:tc>
          <w:tcPr>
            <w:tcW w:w="10173" w:type="dxa"/>
            <w:gridSpan w:val="2"/>
          </w:tcPr>
          <w:p w:rsidR="00987B62" w:rsidRDefault="00987B62" w:rsidP="00987B62">
            <w:pPr>
              <w:rPr>
                <w:rFonts w:ascii="Arial" w:hAnsi="Arial"/>
                <w:lang w:val="en-GB"/>
              </w:rPr>
            </w:pPr>
            <w:r>
              <w:rPr>
                <w:rFonts w:ascii="Arial" w:hAnsi="Arial"/>
                <w:lang w:val="en-GB"/>
              </w:rPr>
              <w:t>Activity</w:t>
            </w:r>
          </w:p>
        </w:tc>
      </w:tr>
    </w:tbl>
    <w:p w:rsidR="00FE7EDD" w:rsidRDefault="003166C8">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E4326C" w:rsidRDefault="00E4326C">
      <w:pPr>
        <w:rPr>
          <w:rFonts w:ascii="Arial" w:hAnsi="Arial"/>
          <w:lang w:val="en-GB"/>
        </w:rPr>
      </w:pPr>
    </w:p>
    <w:p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E4326C" w:rsidRPr="00356CFD" w:rsidTr="00E4326C">
        <w:trPr>
          <w:trHeight w:val="34"/>
        </w:trPr>
        <w:tc>
          <w:tcPr>
            <w:tcW w:w="10206" w:type="dxa"/>
            <w:gridSpan w:val="3"/>
          </w:tcPr>
          <w:p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rsidTr="00E4326C">
        <w:trPr>
          <w:trHeight w:val="31"/>
        </w:trPr>
        <w:tc>
          <w:tcPr>
            <w:tcW w:w="2410" w:type="dxa"/>
          </w:tcPr>
          <w:p w:rsidR="00E4326C" w:rsidRDefault="00E4326C" w:rsidP="00E4326C">
            <w:pPr>
              <w:rPr>
                <w:rFonts w:ascii="Arial" w:hAnsi="Arial"/>
                <w:lang w:val="en-GB"/>
              </w:rPr>
            </w:pPr>
            <w:r>
              <w:rPr>
                <w:rFonts w:ascii="Arial" w:hAnsi="Arial"/>
                <w:lang w:val="en-GB"/>
              </w:rPr>
              <w:t>Spanish participants</w:t>
            </w:r>
          </w:p>
        </w:tc>
        <w:tc>
          <w:tcPr>
            <w:tcW w:w="7796" w:type="dxa"/>
            <w:gridSpan w:val="2"/>
          </w:tcPr>
          <w:p w:rsidR="00E4326C" w:rsidRDefault="00E4326C" w:rsidP="00E4326C">
            <w:pPr>
              <w:rPr>
                <w:rFonts w:ascii="Arial" w:hAnsi="Arial"/>
                <w:lang w:val="en-GB"/>
              </w:rPr>
            </w:pPr>
          </w:p>
        </w:tc>
      </w:tr>
      <w:tr w:rsidR="00E4326C" w:rsidRPr="008C6EC2" w:rsidTr="00E4326C">
        <w:trPr>
          <w:trHeight w:val="31"/>
        </w:trPr>
        <w:tc>
          <w:tcPr>
            <w:tcW w:w="10206" w:type="dxa"/>
            <w:gridSpan w:val="3"/>
          </w:tcPr>
          <w:p w:rsidR="008C6EC2" w:rsidRDefault="00133898" w:rsidP="00133898">
            <w:pPr>
              <w:rPr>
                <w:rFonts w:ascii="Arial" w:hAnsi="Arial"/>
                <w:lang w:val="en-GB"/>
              </w:rPr>
            </w:pPr>
            <w:r>
              <w:rPr>
                <w:rFonts w:ascii="Arial" w:hAnsi="Arial"/>
                <w:i/>
                <w:lang w:val="en-GB"/>
              </w:rPr>
              <w:t>(</w:t>
            </w:r>
            <w:r w:rsidR="008C6EC2" w:rsidRPr="00133898">
              <w:rPr>
                <w:rFonts w:ascii="Arial" w:hAnsi="Arial"/>
                <w:i/>
                <w:lang w:val="en-GB"/>
              </w:rPr>
              <w:t>Please note that for Spanish Entitie</w:t>
            </w:r>
            <w:r w:rsidRPr="00133898">
              <w:rPr>
                <w:rFonts w:ascii="Arial" w:hAnsi="Arial"/>
                <w:i/>
                <w:lang w:val="en-GB"/>
              </w:rPr>
              <w:t xml:space="preserve">s it is mandatory to submit the </w:t>
            </w:r>
            <w:r w:rsidRPr="00133898">
              <w:rPr>
                <w:rFonts w:ascii="Arial" w:hAnsi="Arial"/>
                <w:b/>
                <w:i/>
                <w:lang w:val="en-GB"/>
              </w:rPr>
              <w:t>Preliminary Report</w:t>
            </w:r>
            <w:r w:rsidRPr="00133898">
              <w:rPr>
                <w:rFonts w:ascii="Arial" w:hAnsi="Arial"/>
                <w:i/>
                <w:lang w:val="en-GB"/>
              </w:rPr>
              <w:t xml:space="preserve"> provided by the CDTI website</w:t>
            </w:r>
            <w:r>
              <w:rPr>
                <w:rFonts w:ascii="Arial" w:hAnsi="Arial"/>
                <w:i/>
                <w:lang w:val="en-GB"/>
              </w:rPr>
              <w:t>)</w:t>
            </w:r>
          </w:p>
        </w:tc>
      </w:tr>
      <w:tr w:rsidR="00E4326C" w:rsidRPr="008C6EC2" w:rsidTr="00E4326C">
        <w:trPr>
          <w:trHeight w:val="2199"/>
        </w:trPr>
        <w:tc>
          <w:tcPr>
            <w:tcW w:w="10206" w:type="dxa"/>
            <w:gridSpan w:val="3"/>
          </w:tcPr>
          <w:p w:rsidR="00E4326C" w:rsidRPr="00133898" w:rsidRDefault="00E4326C" w:rsidP="00E4326C">
            <w:pPr>
              <w:rPr>
                <w:rFonts w:ascii="Arial" w:hAnsi="Arial"/>
                <w:lang w:val="en-US"/>
              </w:rPr>
            </w:pPr>
          </w:p>
        </w:tc>
      </w:tr>
      <w:tr w:rsidR="00E4326C" w:rsidRPr="00133898" w:rsidTr="000E63E7">
        <w:trPr>
          <w:trHeight w:val="31"/>
        </w:trPr>
        <w:tc>
          <w:tcPr>
            <w:tcW w:w="2802" w:type="dxa"/>
            <w:gridSpan w:val="2"/>
          </w:tcPr>
          <w:p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rsidR="00E4326C" w:rsidRDefault="00E4326C" w:rsidP="00E4326C">
            <w:pPr>
              <w:rPr>
                <w:rFonts w:ascii="Arial" w:hAnsi="Arial"/>
                <w:lang w:val="en-GB"/>
              </w:rPr>
            </w:pPr>
          </w:p>
        </w:tc>
      </w:tr>
      <w:tr w:rsidR="00E4326C" w:rsidRPr="00133898" w:rsidTr="00E4326C">
        <w:trPr>
          <w:trHeight w:val="31"/>
        </w:trPr>
        <w:tc>
          <w:tcPr>
            <w:tcW w:w="10206" w:type="dxa"/>
            <w:gridSpan w:val="3"/>
          </w:tcPr>
          <w:p w:rsidR="00E4326C" w:rsidRDefault="00E4326C" w:rsidP="00E4326C">
            <w:pPr>
              <w:rPr>
                <w:rFonts w:ascii="Arial" w:hAnsi="Arial"/>
                <w:lang w:val="en-GB"/>
              </w:rPr>
            </w:pPr>
          </w:p>
        </w:tc>
      </w:tr>
      <w:tr w:rsidR="00E4326C" w:rsidRPr="00133898" w:rsidTr="00E4326C">
        <w:trPr>
          <w:trHeight w:val="2549"/>
        </w:trPr>
        <w:tc>
          <w:tcPr>
            <w:tcW w:w="10206" w:type="dxa"/>
            <w:gridSpan w:val="3"/>
          </w:tcPr>
          <w:p w:rsidR="00E4326C" w:rsidRDefault="00E4326C" w:rsidP="00E4326C">
            <w:pPr>
              <w:rPr>
                <w:rFonts w:ascii="Arial" w:hAnsi="Arial"/>
                <w:lang w:val="en-GB"/>
              </w:rPr>
            </w:pPr>
          </w:p>
        </w:tc>
      </w:tr>
      <w:tr w:rsidR="00E4326C" w:rsidRPr="00133898" w:rsidTr="00E4326C">
        <w:trPr>
          <w:trHeight w:val="2248"/>
        </w:trPr>
        <w:tc>
          <w:tcPr>
            <w:tcW w:w="10206" w:type="dxa"/>
            <w:gridSpan w:val="3"/>
          </w:tcPr>
          <w:p w:rsidR="00E4326C" w:rsidRDefault="00E4326C" w:rsidP="00E4326C">
            <w:pPr>
              <w:rPr>
                <w:rFonts w:ascii="Arial" w:hAnsi="Arial"/>
                <w:lang w:val="en-GB"/>
              </w:rPr>
            </w:pPr>
          </w:p>
        </w:tc>
      </w:tr>
    </w:tbl>
    <w:p w:rsidR="00FE7EDD" w:rsidRDefault="00FE7EDD">
      <w:pPr>
        <w:tabs>
          <w:tab w:val="left" w:pos="6678"/>
        </w:tabs>
        <w:rPr>
          <w:rFonts w:ascii="Arial" w:hAnsi="Arial"/>
          <w:lang w:val="en-GB"/>
        </w:rPr>
      </w:pPr>
      <w:r>
        <w:rPr>
          <w:rFonts w:ascii="Arial" w:hAnsi="Arial"/>
          <w:lang w:val="en-GB"/>
        </w:rPr>
        <w:tab/>
      </w:r>
    </w:p>
    <w:p w:rsidR="00FE7EDD" w:rsidRDefault="00FE7EDD">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FE7EDD" w:rsidRPr="00356CFD">
        <w:trPr>
          <w:trHeight w:val="34"/>
        </w:trPr>
        <w:tc>
          <w:tcPr>
            <w:tcW w:w="10206" w:type="dxa"/>
            <w:gridSpan w:val="3"/>
          </w:tcPr>
          <w:p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trPr>
          <w:trHeight w:val="31"/>
        </w:trPr>
        <w:tc>
          <w:tcPr>
            <w:tcW w:w="2410" w:type="dxa"/>
          </w:tcPr>
          <w:p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rsidR="00FE7EDD" w:rsidRDefault="00FE7EDD">
            <w:pPr>
              <w:rPr>
                <w:rFonts w:ascii="Arial" w:hAnsi="Arial"/>
                <w:lang w:val="en-GB"/>
              </w:rPr>
            </w:pPr>
          </w:p>
        </w:tc>
      </w:tr>
      <w:tr w:rsidR="00FE7EDD">
        <w:trPr>
          <w:trHeight w:val="3989"/>
        </w:trPr>
        <w:tc>
          <w:tcPr>
            <w:tcW w:w="10206" w:type="dxa"/>
            <w:gridSpan w:val="3"/>
          </w:tcPr>
          <w:p w:rsidR="00FE7EDD" w:rsidRDefault="00FE7EDD">
            <w:pPr>
              <w:rPr>
                <w:rFonts w:ascii="Arial" w:hAnsi="Arial"/>
                <w:lang w:val="en-GB"/>
              </w:rPr>
            </w:pPr>
          </w:p>
        </w:tc>
      </w:tr>
      <w:tr w:rsidR="00FE7EDD" w:rsidTr="000E63E7">
        <w:trPr>
          <w:trHeight w:val="31"/>
        </w:trPr>
        <w:tc>
          <w:tcPr>
            <w:tcW w:w="3261" w:type="dxa"/>
            <w:gridSpan w:val="2"/>
          </w:tcPr>
          <w:p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rsidR="00FE7EDD" w:rsidRDefault="00FE7EDD">
            <w:pPr>
              <w:rPr>
                <w:rFonts w:ascii="Arial" w:hAnsi="Arial"/>
                <w:lang w:val="en-GB"/>
              </w:rPr>
            </w:pPr>
          </w:p>
        </w:tc>
      </w:tr>
      <w:tr w:rsidR="00FE7EDD">
        <w:trPr>
          <w:trHeight w:val="3681"/>
        </w:trPr>
        <w:tc>
          <w:tcPr>
            <w:tcW w:w="10206" w:type="dxa"/>
            <w:gridSpan w:val="3"/>
          </w:tcPr>
          <w:p w:rsidR="00FE7EDD" w:rsidRDefault="00FE7EDD">
            <w:pPr>
              <w:rPr>
                <w:rFonts w:ascii="Arial" w:hAnsi="Arial"/>
                <w:lang w:val="en-GB"/>
              </w:rPr>
            </w:pPr>
          </w:p>
        </w:tc>
      </w:tr>
      <w:tr w:rsidR="00FE7EDD">
        <w:trPr>
          <w:trHeight w:val="3256"/>
        </w:trPr>
        <w:tc>
          <w:tcPr>
            <w:tcW w:w="10206" w:type="dxa"/>
            <w:gridSpan w:val="3"/>
          </w:tcPr>
          <w:p w:rsidR="00FE7EDD" w:rsidRDefault="00FE7EDD">
            <w:pPr>
              <w:rPr>
                <w:rFonts w:ascii="Arial" w:hAnsi="Arial"/>
                <w:lang w:val="en-GB"/>
              </w:rPr>
            </w:pPr>
          </w:p>
        </w:tc>
      </w:tr>
    </w:tbl>
    <w:p w:rsidR="00FE7EDD" w:rsidRDefault="00FE7EDD">
      <w:pPr>
        <w:rPr>
          <w:lang w:val="en-GB"/>
        </w:rPr>
      </w:pPr>
      <w:r>
        <w:rPr>
          <w:lang w:val="en-GB"/>
        </w:rPr>
        <w:br w:type="page"/>
      </w:r>
    </w:p>
    <w:p w:rsidR="00626F8C" w:rsidRDefault="00626F8C">
      <w:pPr>
        <w:rPr>
          <w:lang w:val="en-GB"/>
        </w:rPr>
      </w:pPr>
    </w:p>
    <w:p w:rsidR="00626F8C" w:rsidRDefault="00626F8C">
      <w:pPr>
        <w:rPr>
          <w:lang w:val="en-GB"/>
        </w:rPr>
      </w:pPr>
    </w:p>
    <w:p w:rsidR="00626F8C" w:rsidRDefault="00626F8C">
      <w:pPr>
        <w:rPr>
          <w:lang w:val="en-GB"/>
        </w:rPr>
      </w:pPr>
    </w:p>
    <w:p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FE7EDD" w:rsidRPr="00356CFD">
        <w:trPr>
          <w:trHeight w:val="276"/>
        </w:trPr>
        <w:tc>
          <w:tcPr>
            <w:tcW w:w="10210" w:type="dxa"/>
          </w:tcPr>
          <w:p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356CFD" w:rsidTr="00BE743C">
        <w:trPr>
          <w:trHeight w:val="6967"/>
        </w:trPr>
        <w:tc>
          <w:tcPr>
            <w:tcW w:w="10210" w:type="dxa"/>
          </w:tcPr>
          <w:p w:rsidR="00FE7EDD" w:rsidRDefault="00FE7EDD">
            <w:pPr>
              <w:rPr>
                <w:rFonts w:ascii="Arial" w:hAnsi="Arial" w:cs="Arial"/>
                <w:lang w:val="en-GB"/>
              </w:rPr>
            </w:pPr>
          </w:p>
        </w:tc>
      </w:tr>
    </w:tbl>
    <w:p w:rsidR="00FE7EDD" w:rsidRDefault="00FE7EDD">
      <w:pPr>
        <w:rPr>
          <w:lang w:val="en-GB"/>
        </w:rPr>
      </w:pPr>
    </w:p>
    <w:p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2EFA8AC4" wp14:editId="5CAA3C8B">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BE743C" w:rsidRDefault="006A605B" w:rsidP="00BE743C">
                            <w:pPr>
                              <w:jc w:val="center"/>
                              <w:rPr>
                                <w:rFonts w:ascii="Arial" w:hAnsi="Arial"/>
                              </w:rPr>
                            </w:pPr>
                            <w:r>
                              <w:rPr>
                                <w:rFonts w:ascii="Arial" w:hAnsi="Arial"/>
                              </w:rPr>
                              <w:t>7</w:t>
                            </w:r>
                            <w:r w:rsidR="00BE743C">
                              <w:rPr>
                                <w:rFonts w:ascii="Arial" w:hAnsi="Arial"/>
                              </w:rPr>
                              <w:t xml:space="preserve">. </w:t>
                            </w:r>
                            <w:proofErr w:type="spellStart"/>
                            <w:r w:rsidR="008C6EC2">
                              <w:rPr>
                                <w:rFonts w:ascii="Arial" w:hAnsi="Arial"/>
                              </w:rPr>
                              <w:t>Signature</w:t>
                            </w:r>
                            <w:proofErr w:type="spellEnd"/>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XVB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Q16R4lhGi36&#10;jKIx0ylBlquoz+B8hWlP7hFihd49WP7NE2N3PaaJWwA79II1yGoZ87NnG2LgcSvZDx9sg/DsEGyS&#10;amxBR0AUgYzJkdPVETEGwvFjWazLVY7GcVwrynWZJ0oZqy67HfjwTlhN4qSmgOQTOjs++BDZsOqS&#10;kthbJZt7qVQKoNvvFJAjw+7Y5fFNBWCR8zRlyFDTN6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yy11QSQCAABPBAAADgAAAAAAAAAAAAAAAAAuAgAAZHJzL2Uyb0RvYy54&#10;bWxQSwECLQAUAAYACAAAACEAODRhR90AAAAJAQAADwAAAAAAAAAAAAAAAAB+BAAAZHJzL2Rvd25y&#10;ZXYueG1sUEsFBgAAAAAEAAQA8wAAAIgFAAAAAA==&#10;" fillcolor="silver">
                <v:textbox inset="1pt,1pt,1pt,1pt">
                  <w:txbxContent>
                    <w:p w:rsidR="00BE743C" w:rsidRDefault="006A605B" w:rsidP="00BE743C">
                      <w:pPr>
                        <w:jc w:val="center"/>
                        <w:rPr>
                          <w:rFonts w:ascii="Arial" w:hAnsi="Arial"/>
                        </w:rPr>
                      </w:pPr>
                      <w:r>
                        <w:rPr>
                          <w:rFonts w:ascii="Arial" w:hAnsi="Arial"/>
                        </w:rPr>
                        <w:t>7</w:t>
                      </w:r>
                      <w:r w:rsidR="00BE743C">
                        <w:rPr>
                          <w:rFonts w:ascii="Arial" w:hAnsi="Arial"/>
                        </w:rPr>
                        <w:t xml:space="preserve">. </w:t>
                      </w:r>
                      <w:proofErr w:type="spellStart"/>
                      <w:r w:rsidR="008C6EC2">
                        <w:rPr>
                          <w:rFonts w:ascii="Arial" w:hAnsi="Arial"/>
                        </w:rPr>
                        <w:t>Signature</w:t>
                      </w:r>
                      <w:proofErr w:type="spellEnd"/>
                    </w:p>
                  </w:txbxContent>
                </v:textbox>
              </v:rect>
            </w:pict>
          </mc:Fallback>
        </mc:AlternateContent>
      </w:r>
    </w:p>
    <w:p w:rsidR="003A4ED4" w:rsidRDefault="003A4ED4">
      <w:pPr>
        <w:rPr>
          <w:lang w:val="en-GB"/>
        </w:rPr>
      </w:pPr>
    </w:p>
    <w:p w:rsidR="00BE743C" w:rsidRDefault="00BE743C">
      <w:pPr>
        <w:rPr>
          <w:lang w:val="en-GB"/>
        </w:rPr>
      </w:pPr>
    </w:p>
    <w:p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BE743C" w:rsidRPr="00356CFD" w:rsidTr="008C25F7">
        <w:trPr>
          <w:trHeight w:val="276"/>
        </w:trPr>
        <w:tc>
          <w:tcPr>
            <w:tcW w:w="10210" w:type="dxa"/>
          </w:tcPr>
          <w:p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356CFD" w:rsidTr="00BE743C">
        <w:trPr>
          <w:trHeight w:val="2446"/>
        </w:trPr>
        <w:tc>
          <w:tcPr>
            <w:tcW w:w="10210" w:type="dxa"/>
          </w:tcPr>
          <w:p w:rsidR="00BE743C" w:rsidRPr="00730A97" w:rsidRDefault="00BE743C" w:rsidP="008C25F7">
            <w:pPr>
              <w:rPr>
                <w:rFonts w:ascii="Arial" w:hAnsi="Arial" w:cs="Arial"/>
                <w:lang w:val="en-US"/>
              </w:rPr>
            </w:pPr>
          </w:p>
        </w:tc>
      </w:tr>
    </w:tbl>
    <w:p w:rsidR="00BE743C" w:rsidRPr="00BE743C" w:rsidRDefault="00BE743C">
      <w:pPr>
        <w:rPr>
          <w:lang w:val="en-US"/>
        </w:rPr>
      </w:pPr>
    </w:p>
    <w:sectPr w:rsidR="00BE743C" w:rsidRPr="00BE743C" w:rsidSect="00491539">
      <w:headerReference w:type="default" r:id="rId10"/>
      <w:footerReference w:type="even" r:id="rId11"/>
      <w:footerReference w:type="default" r:id="rId12"/>
      <w:headerReference w:type="first" r:id="rId13"/>
      <w:footerReference w:type="first" r:id="rId14"/>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56A" w:rsidRDefault="0037556A">
      <w:r>
        <w:separator/>
      </w:r>
    </w:p>
  </w:endnote>
  <w:endnote w:type="continuationSeparator" w:id="0">
    <w:p w:rsidR="0037556A" w:rsidRDefault="00375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FE7EDD" w:rsidRDefault="00FE7EDD"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8A6C32">
      <w:rPr>
        <w:rStyle w:val="Nmerodepgina"/>
        <w:rFonts w:ascii="Arial" w:hAnsi="Arial" w:cs="Arial"/>
        <w:noProof/>
      </w:rPr>
      <w:t>2</w:t>
    </w:r>
    <w:r w:rsidRPr="001E7240">
      <w:rPr>
        <w:rStyle w:val="Nmerodepgina"/>
        <w:rFonts w:ascii="Arial" w:hAnsi="Arial" w:cs="Arial"/>
      </w:rPr>
      <w:fldChar w:fldCharType="end"/>
    </w:r>
  </w:p>
  <w:p w:rsidR="00FE7EDD" w:rsidRPr="001E7240" w:rsidRDefault="00E62B4E" w:rsidP="001E7240">
    <w:pPr>
      <w:ind w:right="360"/>
      <w:rPr>
        <w:rFonts w:ascii="Arial" w:hAnsi="Arial" w:cs="Arial"/>
        <w:i/>
      </w:rPr>
    </w:pPr>
    <w:proofErr w:type="spellStart"/>
    <w:r>
      <w:rPr>
        <w:rFonts w:ascii="Arial" w:hAnsi="Arial" w:cs="Arial"/>
        <w:i/>
      </w:rPr>
      <w:t>A</w:t>
    </w:r>
    <w:r w:rsidR="000E63E7">
      <w:rPr>
        <w:rFonts w:ascii="Arial" w:hAnsi="Arial" w:cs="Arial"/>
        <w:i/>
      </w:rPr>
      <w:t>pplication</w:t>
    </w:r>
    <w:proofErr w:type="spellEnd"/>
    <w:r w:rsidR="000E63E7">
      <w:rPr>
        <w:rFonts w:ascii="Arial" w:hAnsi="Arial" w:cs="Arial"/>
        <w:i/>
      </w:rPr>
      <w:t xml:space="preserve"> </w:t>
    </w:r>
    <w:proofErr w:type="spellStart"/>
    <w:r w:rsidR="000E63E7">
      <w:rPr>
        <w:rFonts w:ascii="Arial" w:hAnsi="Arial" w:cs="Arial"/>
        <w:i/>
      </w:rPr>
      <w:t>Form</w:t>
    </w:r>
    <w:proofErr w:type="spellEnd"/>
    <w:r w:rsidR="000E63E7">
      <w:rPr>
        <w:rFonts w:ascii="Arial" w:hAnsi="Arial" w:cs="Arial"/>
        <w:i/>
      </w:rPr>
      <w:t xml:space="preserve"> E</w:t>
    </w:r>
    <w:r>
      <w:rPr>
        <w:rFonts w:ascii="Arial" w:hAnsi="Arial" w:cs="Arial"/>
        <w:i/>
      </w:rPr>
      <w:t>SITIP</w:t>
    </w:r>
    <w:r w:rsidR="00A368AD">
      <w:rPr>
        <w:rFonts w:ascii="Arial" w:hAnsi="Arial" w:cs="Arial"/>
        <w:i/>
      </w:rPr>
      <w:t xml:space="preserve"> </w:t>
    </w:r>
    <w:proofErr w:type="spellStart"/>
    <w:r w:rsidR="00A368AD">
      <w:rPr>
        <w:rFonts w:ascii="Arial" w:hAnsi="Arial" w:cs="Arial"/>
        <w:i/>
      </w:rPr>
      <w:t>Program</w:t>
    </w:r>
    <w:r w:rsidR="0011423A">
      <w:rPr>
        <w:rFonts w:ascii="Arial" w:hAnsi="Arial" w:cs="Arial"/>
        <w:i/>
      </w:rPr>
      <w:t>me</w:t>
    </w:r>
    <w:proofErr w:type="spellEnd"/>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C4" w:rsidRPr="001E7240" w:rsidRDefault="000F44C4" w:rsidP="000F44C4">
    <w:pPr>
      <w:ind w:right="360"/>
      <w:rPr>
        <w:rFonts w:ascii="Arial" w:hAnsi="Arial" w:cs="Arial"/>
        <w:i/>
      </w:rPr>
    </w:pPr>
    <w:proofErr w:type="spellStart"/>
    <w:r>
      <w:rPr>
        <w:rFonts w:ascii="Arial" w:hAnsi="Arial" w:cs="Arial"/>
        <w:i/>
      </w:rPr>
      <w:t>Application</w:t>
    </w:r>
    <w:proofErr w:type="spellEnd"/>
    <w:r>
      <w:rPr>
        <w:rFonts w:ascii="Arial" w:hAnsi="Arial" w:cs="Arial"/>
        <w:i/>
      </w:rPr>
      <w:t xml:space="preserve"> </w:t>
    </w:r>
    <w:proofErr w:type="spellStart"/>
    <w:r>
      <w:rPr>
        <w:rFonts w:ascii="Arial" w:hAnsi="Arial" w:cs="Arial"/>
        <w:i/>
      </w:rPr>
      <w:t>Form</w:t>
    </w:r>
    <w:proofErr w:type="spellEnd"/>
    <w:r>
      <w:rPr>
        <w:rFonts w:ascii="Arial" w:hAnsi="Arial" w:cs="Arial"/>
        <w:i/>
      </w:rPr>
      <w:t xml:space="preserve"> ESITIP </w:t>
    </w:r>
    <w:proofErr w:type="spellStart"/>
    <w:r>
      <w:rPr>
        <w:rFonts w:ascii="Arial" w:hAnsi="Arial" w:cs="Arial"/>
        <w:i/>
      </w:rPr>
      <w:t>Programme</w:t>
    </w:r>
    <w:proofErr w:type="spellEnd"/>
  </w:p>
  <w:p w:rsidR="000F44C4" w:rsidRDefault="000F44C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56A" w:rsidRDefault="0037556A">
      <w:r>
        <w:separator/>
      </w:r>
    </w:p>
  </w:footnote>
  <w:footnote w:type="continuationSeparator" w:id="0">
    <w:p w:rsidR="0037556A" w:rsidRDefault="003755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626F8C">
    <w:pPr>
      <w:pStyle w:val="Encabezado"/>
    </w:pPr>
  </w:p>
  <w:p w:rsidR="00626F8C" w:rsidRDefault="00626F8C">
    <w:pPr>
      <w:pStyle w:val="Encabezado"/>
    </w:pPr>
    <w:r>
      <w:rPr>
        <w:noProof/>
        <w:lang w:val="es-ES"/>
      </w:rPr>
      <w:drawing>
        <wp:anchor distT="0" distB="0" distL="114300" distR="114300" simplePos="0" relativeHeight="251661312" behindDoc="0" locked="0" layoutInCell="1" allowOverlap="1" wp14:anchorId="2D720EFB" wp14:editId="0BB57A85">
          <wp:simplePos x="0" y="0"/>
          <wp:positionH relativeFrom="column">
            <wp:posOffset>3333750</wp:posOffset>
          </wp:positionH>
          <wp:positionV relativeFrom="paragraph">
            <wp:posOffset>21903</wp:posOffset>
          </wp:positionV>
          <wp:extent cx="3221355" cy="495300"/>
          <wp:effectExtent l="0" t="0" r="0" b="0"/>
          <wp:wrapNone/>
          <wp:docPr id="14" name="Imagen 14"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lang w:val="es-ES"/>
      </w:rPr>
      <w:drawing>
        <wp:inline distT="0" distB="0" distL="0" distR="0" wp14:anchorId="09DA0E76" wp14:editId="0D696B4F">
          <wp:extent cx="1244010" cy="629812"/>
          <wp:effectExtent l="0" t="0" r="0" b="0"/>
          <wp:docPr id="12" name="Imagen 12" descr="http://www.diee.unica.it/mcs/mcs2010/Images/itida-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iee.unica.it/mcs/mcs2010/Images/itida-logo.gif"/>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2358" cy="634038"/>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626F8C">
    <w:pPr>
      <w:pStyle w:val="Encabezado"/>
    </w:pPr>
    <w:r>
      <w:rPr>
        <w:noProof/>
        <w:lang w:val="es-ES"/>
      </w:rPr>
      <w:drawing>
        <wp:anchor distT="0" distB="0" distL="114300" distR="114300" simplePos="0" relativeHeight="251659264" behindDoc="0" locked="0" layoutInCell="1" allowOverlap="1" wp14:anchorId="2C68E919" wp14:editId="4FC33F1F">
          <wp:simplePos x="0" y="0"/>
          <wp:positionH relativeFrom="column">
            <wp:posOffset>3296920</wp:posOffset>
          </wp:positionH>
          <wp:positionV relativeFrom="paragraph">
            <wp:posOffset>82237</wp:posOffset>
          </wp:positionV>
          <wp:extent cx="3221355" cy="495300"/>
          <wp:effectExtent l="0" t="0" r="0" b="0"/>
          <wp:wrapNone/>
          <wp:docPr id="13" name="Imagen 13"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lang w:val="es-ES"/>
      </w:rPr>
      <w:drawing>
        <wp:inline distT="0" distB="0" distL="0" distR="0" wp14:anchorId="10595657" wp14:editId="4E52056C">
          <wp:extent cx="1244010" cy="629812"/>
          <wp:effectExtent l="0" t="0" r="0" b="0"/>
          <wp:docPr id="11" name="Imagen 11" descr="http://www.diee.unica.it/mcs/mcs2010/Images/itida-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iee.unica.it/mcs/mcs2010/Images/itida-logo.gif"/>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2358" cy="634038"/>
                  </a:xfrm>
                  <a:prstGeom prst="rect">
                    <a:avLst/>
                  </a:prstGeom>
                  <a:noFill/>
                  <a:ln>
                    <a:noFill/>
                  </a:ln>
                </pic:spPr>
              </pic:pic>
            </a:graphicData>
          </a:graphic>
        </wp:inline>
      </w:drawing>
    </w:r>
  </w:p>
  <w:p w:rsidR="00491539" w:rsidRPr="00EB51E7" w:rsidRDefault="00491539">
    <w:pPr>
      <w:pStyle w:val="Encabezado"/>
      <w:rPr>
        <w:lang w:val="en-G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A4F6D"/>
    <w:rsid w:val="000D3501"/>
    <w:rsid w:val="000E0A20"/>
    <w:rsid w:val="000E63E7"/>
    <w:rsid w:val="000F0345"/>
    <w:rsid w:val="000F44C4"/>
    <w:rsid w:val="0011423A"/>
    <w:rsid w:val="00133898"/>
    <w:rsid w:val="001B0694"/>
    <w:rsid w:val="001C7179"/>
    <w:rsid w:val="001E7240"/>
    <w:rsid w:val="001E7BE3"/>
    <w:rsid w:val="00205BAA"/>
    <w:rsid w:val="002275C1"/>
    <w:rsid w:val="00272E26"/>
    <w:rsid w:val="0029459F"/>
    <w:rsid w:val="00295BCE"/>
    <w:rsid w:val="002B1900"/>
    <w:rsid w:val="003166C8"/>
    <w:rsid w:val="00316C96"/>
    <w:rsid w:val="00334E50"/>
    <w:rsid w:val="00356BBC"/>
    <w:rsid w:val="00356CFD"/>
    <w:rsid w:val="0037556A"/>
    <w:rsid w:val="00386547"/>
    <w:rsid w:val="003A4ED4"/>
    <w:rsid w:val="003B2B72"/>
    <w:rsid w:val="003F437E"/>
    <w:rsid w:val="004145C5"/>
    <w:rsid w:val="00415F30"/>
    <w:rsid w:val="004273AE"/>
    <w:rsid w:val="0043171A"/>
    <w:rsid w:val="0045173D"/>
    <w:rsid w:val="00487E7D"/>
    <w:rsid w:val="00491539"/>
    <w:rsid w:val="004D5B35"/>
    <w:rsid w:val="00507DFA"/>
    <w:rsid w:val="00522826"/>
    <w:rsid w:val="00527088"/>
    <w:rsid w:val="00552486"/>
    <w:rsid w:val="005613F5"/>
    <w:rsid w:val="00597D1B"/>
    <w:rsid w:val="005B32BF"/>
    <w:rsid w:val="005D1CA5"/>
    <w:rsid w:val="005D5362"/>
    <w:rsid w:val="00610084"/>
    <w:rsid w:val="00626F8C"/>
    <w:rsid w:val="0063327D"/>
    <w:rsid w:val="006455E7"/>
    <w:rsid w:val="00660532"/>
    <w:rsid w:val="00683D26"/>
    <w:rsid w:val="006A605B"/>
    <w:rsid w:val="00730307"/>
    <w:rsid w:val="00730A97"/>
    <w:rsid w:val="00765BA1"/>
    <w:rsid w:val="00777CED"/>
    <w:rsid w:val="00834F10"/>
    <w:rsid w:val="0083795F"/>
    <w:rsid w:val="00855717"/>
    <w:rsid w:val="008A0080"/>
    <w:rsid w:val="008A2426"/>
    <w:rsid w:val="008A2F3C"/>
    <w:rsid w:val="008A6C32"/>
    <w:rsid w:val="008B0B29"/>
    <w:rsid w:val="008C6EC2"/>
    <w:rsid w:val="00937F91"/>
    <w:rsid w:val="00943C48"/>
    <w:rsid w:val="009549E7"/>
    <w:rsid w:val="00973583"/>
    <w:rsid w:val="00987B62"/>
    <w:rsid w:val="00992EF7"/>
    <w:rsid w:val="009B2FAA"/>
    <w:rsid w:val="009D5C8D"/>
    <w:rsid w:val="00A368AD"/>
    <w:rsid w:val="00AE0216"/>
    <w:rsid w:val="00AE473F"/>
    <w:rsid w:val="00AE7BF3"/>
    <w:rsid w:val="00AF21C9"/>
    <w:rsid w:val="00AF74FD"/>
    <w:rsid w:val="00B45B07"/>
    <w:rsid w:val="00B712B2"/>
    <w:rsid w:val="00BC0F7B"/>
    <w:rsid w:val="00BE743C"/>
    <w:rsid w:val="00C0618F"/>
    <w:rsid w:val="00C31BB2"/>
    <w:rsid w:val="00C36180"/>
    <w:rsid w:val="00CD6DEE"/>
    <w:rsid w:val="00CF3420"/>
    <w:rsid w:val="00D17E04"/>
    <w:rsid w:val="00D2534A"/>
    <w:rsid w:val="00DF397E"/>
    <w:rsid w:val="00DF4F26"/>
    <w:rsid w:val="00E22AF7"/>
    <w:rsid w:val="00E4326C"/>
    <w:rsid w:val="00E62B4E"/>
    <w:rsid w:val="00E65FDF"/>
    <w:rsid w:val="00E74356"/>
    <w:rsid w:val="00E77EC4"/>
    <w:rsid w:val="00EB51E7"/>
    <w:rsid w:val="00EC04D8"/>
    <w:rsid w:val="00EC184C"/>
    <w:rsid w:val="00ED3703"/>
    <w:rsid w:val="00EE092B"/>
    <w:rsid w:val="00EF7359"/>
    <w:rsid w:val="00F5166A"/>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val="es-ES_tradnl"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val="es-ES_tradnl"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orreo.cdti.es/owa/redir.aspx?SURL=my4ptSWUksTmq-ZfPoG2jXrT01MnGzMSErOZqmFTycu-d8NypfzTCGgAdAB0AHAAOgAvAC8AdwB3AHcALgBpAHQAaQBkAGEALgBnAG8AdgAuAGUAZwAvAEUAbgAvAE8AdQByAFAAcgBvAGcAcgBhAG0AcwAvAFIAZQBzAGUAYQByAGMAaABJAG4AbgBvAHYAYQB0AGkAbwBuAC8ASQBUAEEAYwBhAGQAZQBtAGkAYQBDAG8AbABsAGEAYgBvAHIAYQB0AGkAbwBuAC8ARABvAGMAdQBtAGUAbgB0AHMALwBTAHQAcgBhAHQAZQBnAGkAYwAlADIAMABBAHIAZQBhAHMAJQAyADAAMgAwADEANQAuAHAAZABmAA..&amp;URL=http%3a%2f%2fwww.itida.gov.eg%2fEn%2fOurPrograms%2fResearchInnovation%2fITAcademiaCollaboration%2fDocuments%2fStrategic%2520Areas%25202015.pdf"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3" Type="http://schemas.openxmlformats.org/officeDocument/2006/relationships/image" Target="media/image2.gif"/><Relationship Id="rId2" Type="http://schemas.openxmlformats.org/officeDocument/2006/relationships/image" Target="http://www.cdti.es/recursos/img/Informacion_Corporativa/Comunicacion_corporativa/Logotipos/45108_221122112016112351.gif" TargetMode="External"/><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3" Type="http://schemas.openxmlformats.org/officeDocument/2006/relationships/image" Target="media/image2.gif"/><Relationship Id="rId2" Type="http://schemas.openxmlformats.org/officeDocument/2006/relationships/image" Target="http://www.cdti.es/recursos/img/Informacion_Corporativa/Comunicacion_corporativa/Logotipos/45108_221122112016112351.gif" TargetMode="External"/><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FDEC2A-C472-48A4-AAF9-00AC11324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11</Pages>
  <Words>980</Words>
  <Characters>5394</Characters>
  <Application>Microsoft Office Word</Application>
  <DocSecurity>0</DocSecurity>
  <Lines>44</Lines>
  <Paragraphs>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6362</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