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EF7" w:rsidRDefault="00992EF7" w:rsidP="00272E26">
      <w:pPr>
        <w:pStyle w:val="Textoindependiente"/>
        <w:tabs>
          <w:tab w:val="left" w:pos="7035"/>
        </w:tabs>
        <w:jc w:val="left"/>
        <w:rPr>
          <w:b/>
          <w:bCs w:val="0"/>
          <w:sz w:val="40"/>
          <w:szCs w:val="40"/>
        </w:rPr>
      </w:pPr>
    </w:p>
    <w:p w:rsidR="00B45B07" w:rsidRDefault="00272E26" w:rsidP="00272E26">
      <w:pPr>
        <w:pStyle w:val="Textoindependiente"/>
        <w:tabs>
          <w:tab w:val="left" w:pos="7035"/>
        </w:tabs>
        <w:jc w:val="left"/>
        <w:rPr>
          <w:b/>
          <w:bCs w:val="0"/>
          <w:sz w:val="40"/>
          <w:szCs w:val="40"/>
        </w:rPr>
      </w:pPr>
      <w:r>
        <w:rPr>
          <w:b/>
          <w:bCs w:val="0"/>
          <w:sz w:val="40"/>
          <w:szCs w:val="40"/>
        </w:rPr>
        <w:tab/>
      </w:r>
    </w:p>
    <w:p w:rsidR="00B45B07" w:rsidRDefault="00B45B07" w:rsidP="00B45B07">
      <w:pPr>
        <w:pStyle w:val="Textoindependiente"/>
        <w:tabs>
          <w:tab w:val="left" w:pos="620"/>
        </w:tabs>
        <w:jc w:val="left"/>
        <w:rPr>
          <w:b/>
          <w:bCs w:val="0"/>
          <w:sz w:val="40"/>
          <w:szCs w:val="40"/>
        </w:rPr>
      </w:pPr>
    </w:p>
    <w:p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Co-operation Programme in</w:t>
      </w:r>
    </w:p>
    <w:p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rsidR="00B45B07" w:rsidRPr="00B45B07" w:rsidRDefault="00B45B07">
      <w:pPr>
        <w:rPr>
          <w:rFonts w:ascii="Arial" w:hAnsi="Arial"/>
          <w:lang w:val="en-GB"/>
        </w:rPr>
      </w:pPr>
    </w:p>
    <w:p w:rsidR="00FE7EDD" w:rsidRDefault="00FE7EDD">
      <w:pPr>
        <w:rPr>
          <w:rFonts w:ascii="Arial" w:hAnsi="Arial"/>
          <w:lang w:val="en-GB"/>
        </w:rPr>
      </w:pPr>
    </w:p>
    <w:p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trPr>
          <w:trHeight w:val="458"/>
        </w:trPr>
        <w:tc>
          <w:tcPr>
            <w:tcW w:w="2694" w:type="dxa"/>
          </w:tcPr>
          <w:p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rsidR="00FE7EDD" w:rsidRDefault="00FE7EDD">
            <w:pPr>
              <w:rPr>
                <w:rFonts w:ascii="Arial" w:hAnsi="Arial"/>
                <w:lang w:val="en-GB"/>
              </w:rPr>
            </w:pPr>
          </w:p>
        </w:tc>
      </w:tr>
      <w:tr w:rsidR="00FE7EDD">
        <w:trPr>
          <w:trHeight w:val="408"/>
        </w:trPr>
        <w:tc>
          <w:tcPr>
            <w:tcW w:w="2694" w:type="dxa"/>
          </w:tcPr>
          <w:p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rsidR="00FE7EDD" w:rsidRDefault="00FE7EDD">
            <w:pPr>
              <w:rPr>
                <w:rFonts w:ascii="Arial" w:hAnsi="Arial"/>
                <w:lang w:val="en-GB"/>
              </w:rPr>
            </w:pPr>
          </w:p>
        </w:tc>
      </w:tr>
      <w:tr w:rsidR="00FE7EDD">
        <w:trPr>
          <w:trHeight w:val="579"/>
        </w:trPr>
        <w:tc>
          <w:tcPr>
            <w:tcW w:w="2694" w:type="dxa"/>
          </w:tcPr>
          <w:p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rsidR="00FE7EDD" w:rsidRDefault="00FE7EDD">
            <w:pPr>
              <w:rPr>
                <w:rFonts w:ascii="Arial" w:hAnsi="Arial"/>
                <w:lang w:val="en-GB"/>
              </w:rPr>
            </w:pPr>
          </w:p>
        </w:tc>
      </w:tr>
      <w:tr w:rsidR="00E77EC4" w:rsidRPr="00E77EC4">
        <w:trPr>
          <w:trHeight w:val="579"/>
        </w:trPr>
        <w:tc>
          <w:tcPr>
            <w:tcW w:w="2694" w:type="dxa"/>
          </w:tcPr>
          <w:p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rsidR="00E77EC4" w:rsidRDefault="00E77EC4">
            <w:pPr>
              <w:rPr>
                <w:rFonts w:ascii="Arial" w:hAnsi="Arial"/>
                <w:u w:val="single"/>
                <w:lang w:val="en-GB"/>
              </w:rPr>
            </w:pPr>
          </w:p>
          <w:p w:rsidR="00E77EC4" w:rsidRDefault="00E77EC4">
            <w:pPr>
              <w:rPr>
                <w:rFonts w:ascii="Arial" w:hAnsi="Arial"/>
                <w:lang w:val="en-GB"/>
              </w:rPr>
            </w:pPr>
          </w:p>
        </w:tc>
        <w:tc>
          <w:tcPr>
            <w:tcW w:w="7512" w:type="dxa"/>
          </w:tcPr>
          <w:p w:rsidR="00E77EC4" w:rsidRDefault="00482605"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9" w:tgtFrame="_blank" w:history="1">
              <w:r w:rsidR="00E77EC4" w:rsidRPr="00E77EC4">
                <w:rPr>
                  <w:rStyle w:val="Hipervnculo"/>
                  <w:rFonts w:asciiTheme="minorBidi" w:hAnsiTheme="minorBidi" w:cstheme="minorBidi"/>
                  <w:b/>
                  <w:bCs/>
                  <w:color w:val="auto"/>
                  <w:lang w:val="en-US"/>
                </w:rPr>
                <w:t>Strategic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482605" w:rsidP="00E77EC4">
            <w:pPr>
              <w:pStyle w:val="xmsonormal"/>
              <w:shd w:val="clear" w:color="auto" w:fill="FFFFFF"/>
              <w:spacing w:after="75" w:afterAutospacing="0"/>
              <w:ind w:left="15" w:right="360"/>
              <w:jc w:val="both"/>
              <w:rPr>
                <w:rFonts w:asciiTheme="minorBidi" w:hAnsiTheme="minorBidi" w:cstheme="minorBidi"/>
                <w:lang w:val="en-US"/>
              </w:rPr>
            </w:pPr>
            <w:hyperlink r:id="rId10" w:tgtFrame="_blank" w:history="1">
              <w:r w:rsidR="00E77EC4" w:rsidRPr="00E77EC4">
                <w:rPr>
                  <w:rStyle w:val="Hipervnculo"/>
                  <w:rFonts w:asciiTheme="minorBidi" w:hAnsiTheme="minorBidi" w:cstheme="minorBidi"/>
                  <w:b/>
                  <w:bCs/>
                  <w:color w:val="auto"/>
                  <w:lang w:val="en-US"/>
                </w:rPr>
                <w:t>Technology-Trend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sidRPr="00C865BE">
              <w:rPr>
                <w:rFonts w:asciiTheme="minorBidi" w:hAnsiTheme="minorBidi" w:cstheme="minorBidi"/>
                <w:lang w:val="en-US"/>
              </w:rPr>
              <w:t>Blockchain</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tabs>
                <w:tab w:val="left" w:pos="6939"/>
              </w:tabs>
              <w:rPr>
                <w:rFonts w:asciiTheme="minorBidi" w:hAnsiTheme="minorBidi" w:cstheme="minorBidi"/>
                <w:szCs w:val="24"/>
                <w:lang w:val="en-US"/>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rsidR="00E77EC4" w:rsidRPr="00E77EC4" w:rsidRDefault="00E77EC4">
            <w:pPr>
              <w:rPr>
                <w:rFonts w:ascii="Arial" w:hAnsi="Arial"/>
                <w:lang w:val="en-US"/>
              </w:rPr>
            </w:pPr>
          </w:p>
        </w:tc>
      </w:tr>
    </w:tbl>
    <w:p w:rsidR="00626F8C" w:rsidRDefault="00626F8C" w:rsidP="00CD6DEE">
      <w:pPr>
        <w:rPr>
          <w:rFonts w:ascii="Verdana" w:eastAsia="MS Mincho" w:hAnsi="Verdana"/>
          <w:color w:val="000000"/>
          <w:sz w:val="20"/>
          <w:lang w:val="en-US" w:eastAsia="ja-JP"/>
        </w:rPr>
      </w:pPr>
    </w:p>
    <w:p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br w:type="page"/>
      </w:r>
    </w:p>
    <w:p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1B21FF"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r>
      <w:tr w:rsidR="00356CFD" w:rsidRPr="00CD6DEE"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1B21FF"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bl>
    <w:p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rsidR="008A6C32" w:rsidRDefault="008A6C32" w:rsidP="00386547">
      <w:pPr>
        <w:rPr>
          <w:rFonts w:ascii="Arial" w:eastAsia="MS Mincho" w:hAnsi="Arial"/>
          <w:b/>
          <w:color w:val="000000"/>
          <w:szCs w:val="24"/>
          <w:lang w:val="en-GB" w:eastAsia="ja-JP"/>
        </w:rPr>
      </w:pPr>
    </w:p>
    <w:p w:rsidR="00133898" w:rsidRPr="00EE092B" w:rsidRDefault="00FF15A6">
      <w:pPr>
        <w:numPr>
          <w:ins w:id="0" w:author="cdti" w:date="2012-05-07T12:47:00Z"/>
        </w:num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rsidTr="009B2FAA">
        <w:tc>
          <w:tcPr>
            <w:tcW w:w="10420" w:type="dxa"/>
            <w:gridSpan w:val="5"/>
            <w:shd w:val="clear" w:color="auto" w:fill="auto"/>
          </w:tcPr>
          <w:p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10420" w:type="dxa"/>
            <w:gridSpan w:val="5"/>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c. Travel</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EE092B"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 xml:space="preserve">d. </w:t>
            </w:r>
            <w:r w:rsidR="00EE092B" w:rsidRPr="00D11E96">
              <w:rPr>
                <w:rFonts w:ascii="Arial" w:eastAsia="MS Mincho" w:hAnsi="Arial"/>
                <w:color w:val="000000"/>
                <w:szCs w:val="24"/>
                <w:lang w:val="en-US" w:eastAsia="ja-JP"/>
              </w:rPr>
              <w:t>C</w:t>
            </w:r>
            <w:r w:rsidRPr="00D11E96">
              <w:rPr>
                <w:rFonts w:ascii="Arial" w:eastAsia="MS Mincho" w:hAnsi="Arial"/>
                <w:color w:val="000000"/>
                <w:szCs w:val="24"/>
                <w:lang w:val="en-US" w:eastAsia="ja-JP"/>
              </w:rPr>
              <w:t xml:space="preserve">ontingency </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r w:rsidR="004145C5" w:rsidRPr="00EE092B" w:rsidTr="009B2FAA">
        <w:tc>
          <w:tcPr>
            <w:tcW w:w="2084" w:type="dxa"/>
            <w:shd w:val="clear" w:color="auto" w:fill="auto"/>
          </w:tcPr>
          <w:p w:rsidR="004145C5" w:rsidRPr="00D11E96" w:rsidRDefault="00EE092B" w:rsidP="00BE743C">
            <w:pPr>
              <w:rPr>
                <w:rFonts w:ascii="Arial" w:eastAsia="MS Mincho" w:hAnsi="Arial"/>
                <w:color w:val="000000"/>
                <w:szCs w:val="24"/>
                <w:lang w:val="en-US" w:eastAsia="ja-JP"/>
              </w:rPr>
            </w:pPr>
            <w:r w:rsidRPr="00D11E96">
              <w:rPr>
                <w:rFonts w:ascii="Arial" w:eastAsia="MS Mincho" w:hAnsi="Arial"/>
                <w:color w:val="000000"/>
                <w:szCs w:val="24"/>
                <w:lang w:val="en-US" w:eastAsia="ja-JP"/>
              </w:rPr>
              <w:t>e. O</w:t>
            </w:r>
            <w:r w:rsidR="004145C5" w:rsidRPr="00D11E96">
              <w:rPr>
                <w:rFonts w:ascii="Arial" w:eastAsia="MS Mincho" w:hAnsi="Arial"/>
                <w:color w:val="000000"/>
                <w:szCs w:val="24"/>
                <w:lang w:val="en-US" w:eastAsia="ja-JP"/>
              </w:rPr>
              <w:t>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bl>
    <w:p w:rsidR="00987B62" w:rsidRDefault="00987B62" w:rsidP="00415F30">
      <w:pPr>
        <w:rPr>
          <w:rFonts w:ascii="Arial" w:eastAsia="MS Mincho" w:hAnsi="Arial"/>
          <w:b/>
          <w:color w:val="000000"/>
          <w:szCs w:val="24"/>
          <w:lang w:val="en-GB" w:eastAsia="ja-JP"/>
        </w:rPr>
      </w:pPr>
    </w:p>
    <w:p w:rsidR="00CD510E" w:rsidRDefault="00CD510E" w:rsidP="00415F30">
      <w:pPr>
        <w:rPr>
          <w:rFonts w:ascii="Arial" w:eastAsia="MS Mincho" w:hAnsi="Arial"/>
          <w:b/>
          <w:color w:val="000000"/>
          <w:szCs w:val="24"/>
          <w:lang w:val="en-GB" w:eastAsia="ja-JP"/>
        </w:rPr>
      </w:pPr>
    </w:p>
    <w:p w:rsidR="001B21FF" w:rsidRDefault="00CD510E" w:rsidP="00415F30">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researcher (EGP)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Budget head</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Pr>
                <w:rFonts w:ascii="Arial" w:eastAsia="MS Mincho" w:hAnsi="Arial"/>
                <w:color w:val="000000"/>
                <w:szCs w:val="24"/>
                <w:lang w:val="en-GB" w:eastAsia="ja-JP"/>
              </w:rPr>
              <w:t xml:space="preserve"> (EGP)</w:t>
            </w:r>
          </w:p>
          <w:p w:rsidR="001B21FF" w:rsidRPr="00F5166A" w:rsidRDefault="001B21FF" w:rsidP="00C15B8F">
            <w:pPr>
              <w:rPr>
                <w:rFonts w:ascii="Arial" w:eastAsia="MS Mincho" w:hAnsi="Arial"/>
                <w:color w:val="000000"/>
                <w:szCs w:val="24"/>
                <w:lang w:val="en-US" w:eastAsia="ja-JP"/>
              </w:rPr>
            </w:pPr>
            <w:r w:rsidRPr="00F5166A">
              <w:rPr>
                <w:rFonts w:ascii="Arial" w:eastAsia="MS Mincho" w:hAnsi="Arial"/>
                <w:color w:val="000000"/>
                <w:szCs w:val="24"/>
                <w:lang w:val="en-US" w:eastAsia="ja-JP"/>
              </w:rPr>
              <w:t>(if applicable)</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(EGP)</w:t>
            </w:r>
          </w:p>
        </w:tc>
      </w:tr>
      <w:tr w:rsidR="001B21FF" w:rsidRPr="00386547" w:rsidTr="00CD510E">
        <w:tc>
          <w:tcPr>
            <w:tcW w:w="10420" w:type="dxa"/>
            <w:gridSpan w:val="5"/>
            <w:shd w:val="clear" w:color="auto" w:fill="auto"/>
          </w:tcPr>
          <w:p w:rsidR="001B21FF" w:rsidRPr="00D11E96" w:rsidRDefault="00D11E96"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Non-recurring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Equipment</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10420" w:type="dxa"/>
            <w:gridSpan w:val="5"/>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a. Manpower</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 Consumables</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c. Travel</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 xml:space="preserve">d. Contingency </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 Overheads (indirect costs)</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bl>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rsidTr="00CD510E">
        <w:trPr>
          <w:trHeight w:val="271"/>
        </w:trPr>
        <w:tc>
          <w:tcPr>
            <w:tcW w:w="3981" w:type="dxa"/>
            <w:vMerge w:val="restart"/>
          </w:tcPr>
          <w:p w:rsidR="001B21FF" w:rsidRDefault="001B21FF" w:rsidP="00CD510E">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15" w:type="dxa"/>
          </w:tcPr>
          <w:p w:rsidR="001B21FF" w:rsidRDefault="001B21FF" w:rsidP="00CD510E">
            <w:pPr>
              <w:rPr>
                <w:rFonts w:ascii="Arial" w:hAnsi="Arial"/>
                <w:lang w:val="en-GB"/>
              </w:rPr>
            </w:pPr>
            <w:r>
              <w:rPr>
                <w:rFonts w:ascii="Arial" w:hAnsi="Arial"/>
                <w:lang w:val="en-GB"/>
              </w:rPr>
              <w:t>Name of the entity/company</w:t>
            </w:r>
          </w:p>
        </w:tc>
        <w:tc>
          <w:tcPr>
            <w:tcW w:w="1659" w:type="dxa"/>
          </w:tcPr>
          <w:p w:rsidR="001B21FF" w:rsidRDefault="001B21FF" w:rsidP="00CD510E">
            <w:pPr>
              <w:rPr>
                <w:rFonts w:ascii="Arial" w:hAnsi="Arial"/>
                <w:lang w:val="en-GB"/>
              </w:rPr>
            </w:pPr>
            <w:r>
              <w:rPr>
                <w:rFonts w:ascii="Arial" w:hAnsi="Arial"/>
                <w:lang w:val="en-GB"/>
              </w:rPr>
              <w:t>K€</w:t>
            </w:r>
          </w:p>
        </w:tc>
        <w:tc>
          <w:tcPr>
            <w:tcW w:w="1607" w:type="dxa"/>
          </w:tcPr>
          <w:p w:rsidR="001B21FF" w:rsidRDefault="001B21FF" w:rsidP="00CD510E">
            <w:pPr>
              <w:rPr>
                <w:rFonts w:ascii="Arial" w:hAnsi="Arial"/>
                <w:lang w:val="en-GB"/>
              </w:rPr>
            </w:pPr>
            <w:r>
              <w:rPr>
                <w:rFonts w:ascii="Arial" w:hAnsi="Arial"/>
                <w:lang w:val="en-GB"/>
              </w:rPr>
              <w:t>KEGP</w:t>
            </w: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RPr="001B21FF" w:rsidTr="00CD510E">
        <w:trPr>
          <w:trHeight w:val="524"/>
        </w:trPr>
        <w:tc>
          <w:tcPr>
            <w:tcW w:w="3981" w:type="dxa"/>
          </w:tcPr>
          <w:p w:rsidR="001B21FF" w:rsidRDefault="001B21FF" w:rsidP="00CD510E">
            <w:pPr>
              <w:jc w:val="right"/>
              <w:rPr>
                <w:rFonts w:ascii="Arial" w:hAnsi="Arial"/>
                <w:b/>
                <w:lang w:val="en-GB"/>
              </w:rPr>
            </w:pPr>
            <w:r w:rsidRPr="002E5EA9">
              <w:rPr>
                <w:rFonts w:ascii="Arial" w:hAnsi="Arial"/>
                <w:b/>
                <w:lang w:val="en-GB"/>
              </w:rPr>
              <w:t>Total contribution (%)</w:t>
            </w:r>
          </w:p>
          <w:p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bl>
    <w:p w:rsidR="001B21FF" w:rsidRDefault="001B21FF">
      <w:pPr>
        <w:rPr>
          <w:rFonts w:ascii="Arial" w:hAnsi="Arial"/>
          <w:i/>
          <w:iCs/>
          <w:lang w:val="en-GB"/>
        </w:rPr>
      </w:pPr>
    </w:p>
    <w:p w:rsidR="00E22AF7" w:rsidRDefault="00992EF7" w:rsidP="00BE0167">
      <w:pPr>
        <w:jc w:val="both"/>
        <w:rPr>
          <w:rFonts w:ascii="Arial" w:hAnsi="Arial"/>
          <w:i/>
          <w:iCs/>
          <w:lang w:val="en-GB"/>
        </w:rPr>
      </w:pPr>
      <w:r w:rsidRPr="006336C5">
        <w:rPr>
          <w:rFonts w:ascii="Arial" w:hAnsi="Arial"/>
          <w:i/>
          <w:iCs/>
          <w:lang w:val="en-GB"/>
        </w:rPr>
        <w:t>Note: Add charts if necessary</w:t>
      </w:r>
      <w:r w:rsidR="00BE0167">
        <w:rPr>
          <w:rFonts w:ascii="Arial" w:hAnsi="Arial"/>
          <w:i/>
          <w:iCs/>
          <w:lang w:val="en-GB"/>
        </w:rPr>
        <w:t xml:space="preserve">. </w:t>
      </w:r>
      <w:r w:rsidR="00BE0167" w:rsidRPr="00BE0167">
        <w:rPr>
          <w:rFonts w:ascii="Arial" w:hAnsi="Arial"/>
          <w:i/>
          <w:iCs/>
          <w:lang w:val="en-GB"/>
        </w:rPr>
        <w:t>They refer to the value of both currencies on the date of the launch of the Call (1</w:t>
      </w:r>
      <w:r w:rsidR="00D42199">
        <w:rPr>
          <w:rFonts w:ascii="Arial" w:hAnsi="Arial"/>
          <w:i/>
          <w:iCs/>
          <w:lang w:val="en-GB"/>
        </w:rPr>
        <w:t>8</w:t>
      </w:r>
      <w:r w:rsidR="00BE0167" w:rsidRPr="00D42199">
        <w:rPr>
          <w:rFonts w:ascii="Arial" w:hAnsi="Arial"/>
          <w:i/>
          <w:iCs/>
          <w:vertAlign w:val="superscript"/>
          <w:lang w:val="en-GB"/>
        </w:rPr>
        <w:t>th</w:t>
      </w:r>
      <w:r w:rsidR="00BE0167" w:rsidRPr="00BE0167">
        <w:rPr>
          <w:rFonts w:ascii="Arial" w:hAnsi="Arial"/>
          <w:i/>
          <w:iCs/>
          <w:lang w:val="en-GB"/>
        </w:rPr>
        <w:t xml:space="preserve"> of November</w:t>
      </w:r>
      <w:r w:rsidR="00BD091E">
        <w:rPr>
          <w:rFonts w:ascii="Arial" w:hAnsi="Arial"/>
          <w:i/>
          <w:iCs/>
          <w:lang w:val="en-GB"/>
        </w:rPr>
        <w:t xml:space="preserve"> 2019</w:t>
      </w:r>
      <w:r w:rsidR="00BE0167" w:rsidRPr="00BE0167">
        <w:rPr>
          <w:rFonts w:ascii="Arial" w:hAnsi="Arial"/>
          <w:i/>
          <w:iCs/>
          <w:lang w:val="en-GB"/>
        </w:rPr>
        <w:t>).</w:t>
      </w:r>
    </w:p>
    <w:p w:rsidR="001B32D3" w:rsidRPr="00CD510E" w:rsidRDefault="001B32D3">
      <w:pPr>
        <w:rPr>
          <w:rFonts w:ascii="Arial" w:hAnsi="Arial"/>
          <w:i/>
          <w:iCs/>
          <w:lang w:val="en-GB"/>
        </w:rPr>
      </w:pPr>
    </w:p>
    <w:tbl>
      <w:tblPr>
        <w:tblStyle w:val="Tablaconcuadrcula"/>
        <w:tblW w:w="0" w:type="auto"/>
        <w:tblLook w:val="04A0" w:firstRow="1" w:lastRow="0" w:firstColumn="1" w:lastColumn="0" w:noHBand="0" w:noVBand="1"/>
      </w:tblPr>
      <w:tblGrid>
        <w:gridCol w:w="5172"/>
        <w:gridCol w:w="5172"/>
      </w:tblGrid>
      <w:tr w:rsidR="001B32D3" w:rsidTr="00D66C4E">
        <w:tc>
          <w:tcPr>
            <w:tcW w:w="10344" w:type="dxa"/>
            <w:gridSpan w:val="2"/>
          </w:tcPr>
          <w:p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Select Proof-of-Concept/Prototype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Proof-of-Concept:</w:t>
            </w:r>
            <w:r w:rsidRPr="001B32D3">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rsidR="001B32D3" w:rsidRDefault="001B32D3">
            <w:pPr>
              <w:rPr>
                <w:rFonts w:ascii="Arial" w:hAnsi="Arial"/>
                <w:lang w:val="en-GB"/>
              </w:rPr>
            </w:pP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rsidR="001B32D3" w:rsidRDefault="001B32D3">
            <w:pPr>
              <w:rPr>
                <w:rFonts w:ascii="Arial" w:hAnsi="Arial"/>
                <w:lang w:val="en-GB"/>
              </w:rPr>
            </w:pPr>
          </w:p>
        </w:tc>
      </w:tr>
    </w:tbl>
    <w:p w:rsidR="001B32D3" w:rsidRDefault="001B32D3">
      <w:pPr>
        <w:rPr>
          <w:rFonts w:ascii="Arial" w:hAnsi="Arial"/>
          <w:lang w:val="en-GB"/>
        </w:rPr>
      </w:pPr>
    </w:p>
    <w:p w:rsidR="00E333B0" w:rsidRDefault="00E333B0">
      <w:pPr>
        <w:rPr>
          <w:rFonts w:ascii="Arial" w:hAnsi="Arial"/>
          <w:lang w:val="en-GB"/>
        </w:rPr>
      </w:pPr>
      <w:r>
        <w:rPr>
          <w:rFonts w:ascii="Arial" w:hAnsi="Arial"/>
          <w:lang w:val="en-GB"/>
        </w:rPr>
        <w:br w:type="page"/>
      </w:r>
    </w:p>
    <w:p w:rsidR="001B21FF" w:rsidRDefault="001B21FF">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1B21FF" w:rsidTr="00DB5ABA">
        <w:trPr>
          <w:trHeight w:val="131"/>
        </w:trPr>
        <w:tc>
          <w:tcPr>
            <w:tcW w:w="10221" w:type="dxa"/>
          </w:tcPr>
          <w:p w:rsidR="00992EF7" w:rsidRDefault="00992EF7" w:rsidP="00DB5ABA">
            <w:pPr>
              <w:rPr>
                <w:rFonts w:ascii="Arial" w:hAnsi="Arial"/>
                <w:lang w:val="en-GB"/>
              </w:rPr>
            </w:pPr>
            <w:r>
              <w:rPr>
                <w:rFonts w:ascii="Arial" w:hAnsi="Arial"/>
                <w:lang w:val="en-GB"/>
              </w:rPr>
              <w:t>2.1 Description (no more than 2 pages)</w:t>
            </w:r>
          </w:p>
        </w:tc>
      </w:tr>
      <w:tr w:rsidR="00992EF7" w:rsidRPr="001B21FF" w:rsidTr="00CD510E">
        <w:trPr>
          <w:trHeight w:val="5983"/>
        </w:trPr>
        <w:tc>
          <w:tcPr>
            <w:tcW w:w="10221" w:type="dxa"/>
          </w:tcPr>
          <w:p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00204B27">
              <w:rPr>
                <w:rFonts w:asciiTheme="minorHAnsi" w:hAnsiTheme="minorHAnsi" w:cstheme="minorHAnsi"/>
                <w:bCs/>
                <w:i/>
                <w:color w:val="auto"/>
                <w:szCs w:val="22"/>
              </w:rPr>
              <w:t>d</w:t>
            </w:r>
            <w:r w:rsidRPr="002403CF">
              <w:rPr>
                <w:rFonts w:asciiTheme="minorHAnsi" w:hAnsiTheme="minorHAnsi" w:cstheme="minorHAnsi"/>
                <w:bCs/>
                <w:i/>
                <w:color w:val="auto"/>
                <w:szCs w:val="22"/>
              </w:rPr>
              <w:t>ate requirements to improve performing e functions of your institution</w:t>
            </w:r>
          </w:p>
        </w:tc>
      </w:tr>
    </w:tbl>
    <w:p w:rsidR="001B32D3" w:rsidRDefault="001B32D3">
      <w:pPr>
        <w:rPr>
          <w:rFonts w:ascii="Arial" w:hAnsi="Arial"/>
          <w:lang w:val="en-GB"/>
        </w:rPr>
      </w:pPr>
    </w:p>
    <w:p w:rsidR="001B32D3" w:rsidRDefault="001B32D3">
      <w:pPr>
        <w:rPr>
          <w:rFonts w:ascii="Arial" w:hAnsi="Arial"/>
          <w:lang w:val="en-GB"/>
        </w:rPr>
      </w:pPr>
      <w:r>
        <w:rPr>
          <w:rFonts w:ascii="Arial" w:hAnsi="Arial"/>
          <w:lang w:val="en-GB"/>
        </w:rPr>
        <w:br w:type="page"/>
      </w:r>
    </w:p>
    <w:p w:rsidR="00415F30" w:rsidRDefault="00415F30">
      <w:pPr>
        <w:rPr>
          <w:rFonts w:ascii="Arial" w:hAnsi="Arial"/>
          <w:lang w:val="en-GB"/>
        </w:rPr>
      </w:pPr>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1B21FF" w:rsidRPr="001B21FF" w:rsidTr="001B21FF">
        <w:tc>
          <w:tcPr>
            <w:tcW w:w="10206" w:type="dxa"/>
          </w:tcPr>
          <w:p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1B21FF" w:rsidTr="001B21FF">
        <w:trPr>
          <w:trHeight w:val="12462"/>
        </w:trPr>
        <w:tc>
          <w:tcPr>
            <w:tcW w:w="10206" w:type="dxa"/>
          </w:tcPr>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rsidR="001B21FF" w:rsidRPr="00992EF7" w:rsidRDefault="001B21FF" w:rsidP="001B21FF">
            <w:pPr>
              <w:rPr>
                <w:rFonts w:ascii="Arial" w:hAnsi="Arial"/>
                <w:lang w:val="en-US"/>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tc>
      </w:tr>
    </w:tbl>
    <w:p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rsidTr="00C723F8">
        <w:tc>
          <w:tcPr>
            <w:tcW w:w="10206" w:type="dxa"/>
          </w:tcPr>
          <w:p w:rsidR="000A4F6D" w:rsidRDefault="000A4F6D" w:rsidP="00C723F8">
            <w:pPr>
              <w:rPr>
                <w:rFonts w:ascii="Arial" w:hAnsi="Arial"/>
                <w:lang w:val="en-GB"/>
              </w:rPr>
            </w:pPr>
            <w:r>
              <w:rPr>
                <w:rFonts w:ascii="Arial" w:hAnsi="Arial"/>
                <w:lang w:val="en-GB"/>
              </w:rPr>
              <w:lastRenderedPageBreak/>
              <w:t>2.3 Technological Development Envisaged</w:t>
            </w:r>
          </w:p>
        </w:tc>
      </w:tr>
      <w:tr w:rsidR="000A4F6D" w:rsidRPr="001B21FF" w:rsidTr="001B7725">
        <w:trPr>
          <w:trHeight w:val="12467"/>
        </w:trPr>
        <w:tc>
          <w:tcPr>
            <w:tcW w:w="10206"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rsidR="000A4F6D" w:rsidRPr="00992EF7" w:rsidRDefault="000A4F6D" w:rsidP="00C723F8">
            <w:pPr>
              <w:rPr>
                <w:rFonts w:ascii="Arial" w:hAnsi="Arial"/>
                <w:lang w:val="en-US"/>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tc>
      </w:tr>
    </w:tbl>
    <w:p w:rsidR="00987B62" w:rsidRDefault="00987B62">
      <w:pPr>
        <w:rPr>
          <w:rFonts w:ascii="Arial" w:hAnsi="Arial"/>
          <w:lang w:val="en-GB"/>
        </w:rPr>
      </w:pPr>
    </w:p>
    <w:p w:rsidR="001B32D3" w:rsidRDefault="001B32D3">
      <w:pPr>
        <w:rPr>
          <w:rFonts w:ascii="Arial" w:hAnsi="Arial"/>
          <w:lang w:val="en-GB"/>
        </w:rPr>
      </w:pPr>
      <w:r>
        <w:rPr>
          <w:rFonts w:ascii="Arial" w:hAnsi="Arial"/>
          <w:lang w:val="en-GB"/>
        </w:rPr>
        <w:br w:type="page"/>
      </w:r>
    </w:p>
    <w:p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trPr>
          <w:trHeight w:val="74"/>
        </w:trPr>
        <w:tc>
          <w:tcPr>
            <w:tcW w:w="10173" w:type="dxa"/>
          </w:tcPr>
          <w:p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r w:rsidR="008E6884">
              <w:rPr>
                <w:rFonts w:ascii="Arial" w:hAnsi="Arial"/>
                <w:lang w:val="en-GB"/>
              </w:rPr>
              <w:t xml:space="preserve"> / Marketing Strategy/ Financial Plan / ROI</w:t>
            </w:r>
          </w:p>
        </w:tc>
      </w:tr>
      <w:tr w:rsidR="004273AE" w:rsidRPr="001B21FF" w:rsidTr="00CD510E">
        <w:trPr>
          <w:trHeight w:val="12187"/>
        </w:trPr>
        <w:tc>
          <w:tcPr>
            <w:tcW w:w="10173" w:type="dxa"/>
          </w:tcPr>
          <w:p w:rsidR="00992EF7" w:rsidRDefault="00992EF7" w:rsidP="00992EF7">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rsidR="0076687B" w:rsidRPr="00AC5BAB" w:rsidRDefault="0076687B" w:rsidP="00AC5BAB">
            <w:pPr>
              <w:pStyle w:val="BodyText1"/>
              <w:spacing w:before="240" w:after="100" w:afterAutospacing="1" w:line="240" w:lineRule="auto"/>
              <w:ind w:firstLine="0"/>
              <w:jc w:val="lowKashida"/>
              <w:rPr>
                <w:rFonts w:asciiTheme="minorHAnsi" w:hAnsiTheme="minorHAnsi" w:cs="Calibri"/>
                <w:i/>
                <w:iCs/>
                <w:color w:val="auto"/>
                <w:szCs w:val="22"/>
              </w:rPr>
            </w:pPr>
            <w:bookmarkStart w:id="1" w:name="_Toc428351084"/>
            <w:r w:rsidRPr="0076687B">
              <w:rPr>
                <w:rFonts w:asciiTheme="minorHAnsi" w:hAnsiTheme="minorHAnsi" w:cs="Calibri"/>
                <w:b/>
                <w:bCs/>
                <w:iCs/>
                <w:szCs w:val="22"/>
              </w:rPr>
              <w:t>Industry and Market Analysis</w:t>
            </w:r>
            <w:bookmarkEnd w:id="1"/>
            <w:r>
              <w:rPr>
                <w:rFonts w:asciiTheme="minorHAnsi" w:hAnsiTheme="minorHAnsi" w:cs="Calibri"/>
                <w:b/>
                <w:bCs/>
                <w:iCs/>
                <w:szCs w:val="22"/>
              </w:rPr>
              <w:t xml:space="preserve">: </w:t>
            </w:r>
            <w:r w:rsidRPr="0076687B">
              <w:rPr>
                <w:rFonts w:asciiTheme="minorHAnsi" w:hAnsiTheme="minorHAnsi" w:cs="Calibri"/>
                <w:i/>
                <w:iCs/>
                <w:color w:val="auto"/>
                <w:szCs w:val="22"/>
              </w:rPr>
              <w:t>Competitors, local and international, their market share, and the features of their products/solutions</w:t>
            </w:r>
            <w:r w:rsidR="00AC5BAB">
              <w:rPr>
                <w:rFonts w:asciiTheme="minorHAnsi" w:hAnsiTheme="minorHAnsi" w:cs="Calibri"/>
                <w:i/>
                <w:iCs/>
                <w:color w:val="auto"/>
                <w:szCs w:val="22"/>
              </w:rPr>
              <w:t>, and … etc</w:t>
            </w:r>
            <w:r w:rsidRPr="0076687B">
              <w:rPr>
                <w:rFonts w:asciiTheme="minorHAnsi" w:hAnsiTheme="minorHAnsi" w:cs="Calibri"/>
                <w:i/>
                <w:iCs/>
                <w:color w:val="auto"/>
                <w:szCs w:val="22"/>
              </w:rPr>
              <w:t>. Summarization of the different features in a table is recommended to allow the reader to assess the properties of the available products/solutions.</w:t>
            </w:r>
          </w:p>
          <w:p w:rsidR="00DE4BCC" w:rsidRDefault="008E6884" w:rsidP="004273AE">
            <w:pPr>
              <w:rPr>
                <w:rFonts w:asciiTheme="minorHAnsi" w:hAnsiTheme="minorHAnsi" w:cs="Calibri"/>
                <w:b/>
                <w:bCs/>
                <w:iCs/>
                <w:snapToGrid w:val="0"/>
                <w:color w:val="000000"/>
                <w:sz w:val="22"/>
                <w:szCs w:val="22"/>
                <w:lang w:val="en-US" w:eastAsia="en-US"/>
              </w:rPr>
            </w:pPr>
            <w:r w:rsidRPr="008E6884">
              <w:rPr>
                <w:rFonts w:asciiTheme="minorHAnsi" w:hAnsiTheme="minorHAnsi" w:cs="Calibri"/>
                <w:b/>
                <w:bCs/>
                <w:iCs/>
                <w:snapToGrid w:val="0"/>
                <w:color w:val="000000"/>
                <w:sz w:val="22"/>
                <w:szCs w:val="22"/>
                <w:lang w:val="en-US" w:eastAsia="en-US"/>
              </w:rPr>
              <w:t>Marketing</w:t>
            </w:r>
            <w:r>
              <w:rPr>
                <w:rFonts w:asciiTheme="minorHAnsi" w:hAnsiTheme="minorHAnsi" w:cs="Calibri"/>
                <w:b/>
                <w:bCs/>
                <w:iCs/>
                <w:snapToGrid w:val="0"/>
                <w:color w:val="000000"/>
                <w:sz w:val="22"/>
                <w:szCs w:val="22"/>
                <w:lang w:val="en-US" w:eastAsia="en-US"/>
              </w:rPr>
              <w:t xml:space="preserve"> Strategy: </w:t>
            </w:r>
            <w:r w:rsidRPr="008E6884">
              <w:rPr>
                <w:rFonts w:asciiTheme="minorHAnsi" w:hAnsiTheme="minorHAnsi" w:cs="Calibri"/>
                <w:i/>
                <w:snapToGrid w:val="0"/>
                <w:color w:val="000000"/>
                <w:sz w:val="22"/>
                <w:szCs w:val="22"/>
                <w:lang w:val="en-US" w:eastAsia="en-US"/>
              </w:rPr>
              <w:t xml:space="preserve">The </w:t>
            </w:r>
            <w:r w:rsidR="00DE4BCC" w:rsidRPr="008E6884">
              <w:rPr>
                <w:rFonts w:asciiTheme="minorHAnsi" w:hAnsiTheme="minorHAnsi" w:cs="Calibri"/>
                <w:i/>
                <w:snapToGrid w:val="0"/>
                <w:color w:val="000000"/>
                <w:sz w:val="22"/>
                <w:szCs w:val="22"/>
                <w:lang w:val="en-US" w:eastAsia="en-US"/>
              </w:rPr>
              <w:t>long-term</w:t>
            </w:r>
            <w:r w:rsidRPr="008E6884">
              <w:rPr>
                <w:rFonts w:asciiTheme="minorHAnsi" w:hAnsiTheme="minorHAnsi" w:cs="Calibri"/>
                <w:i/>
                <w:snapToGrid w:val="0"/>
                <w:color w:val="000000"/>
                <w:sz w:val="22"/>
                <w:szCs w:val="22"/>
                <w:lang w:val="en-US" w:eastAsia="en-US"/>
              </w:rPr>
              <w:t xml:space="preserve"> plan &amp; activities to promote the </w:t>
            </w:r>
            <w:r w:rsidR="00DE4BCC">
              <w:rPr>
                <w:rFonts w:asciiTheme="minorHAnsi" w:hAnsiTheme="minorHAnsi" w:cs="Calibri"/>
                <w:i/>
                <w:snapToGrid w:val="0"/>
                <w:color w:val="000000"/>
                <w:sz w:val="22"/>
                <w:szCs w:val="22"/>
                <w:lang w:val="en-US" w:eastAsia="en-US"/>
              </w:rPr>
              <w:t>outcome of the proposed project</w:t>
            </w:r>
            <w:r w:rsidR="00DE4BCC">
              <w:rPr>
                <w:rFonts w:asciiTheme="minorHAnsi" w:hAnsiTheme="minorHAnsi" w:cs="Calibri"/>
                <w:b/>
                <w:bCs/>
                <w:iCs/>
                <w:snapToGrid w:val="0"/>
                <w:color w:val="000000"/>
                <w:sz w:val="22"/>
                <w:szCs w:val="22"/>
                <w:lang w:val="en-US" w:eastAsia="en-US"/>
              </w:rPr>
              <w:t xml:space="preserve">. </w:t>
            </w:r>
          </w:p>
          <w:p w:rsidR="00DE4BCC" w:rsidRDefault="00DE4BCC" w:rsidP="004273AE">
            <w:pPr>
              <w:rPr>
                <w:rFonts w:asciiTheme="minorHAnsi" w:hAnsiTheme="minorHAnsi" w:cs="Calibri"/>
                <w:b/>
                <w:bCs/>
                <w:iCs/>
                <w:snapToGrid w:val="0"/>
                <w:color w:val="000000"/>
                <w:sz w:val="22"/>
                <w:szCs w:val="22"/>
                <w:lang w:val="en-US" w:eastAsia="en-US"/>
              </w:rPr>
            </w:pPr>
          </w:p>
          <w:p w:rsidR="00AF21C9" w:rsidRPr="008E6884" w:rsidRDefault="00DE4BCC" w:rsidP="004273AE">
            <w:pPr>
              <w:rPr>
                <w:rFonts w:asciiTheme="minorHAnsi" w:hAnsiTheme="minorHAnsi" w:cs="Calibri"/>
                <w:b/>
                <w:bCs/>
                <w:iCs/>
                <w:snapToGrid w:val="0"/>
                <w:color w:val="000000"/>
                <w:sz w:val="22"/>
                <w:szCs w:val="22"/>
                <w:lang w:val="en-US" w:eastAsia="en-US"/>
              </w:rPr>
            </w:pPr>
            <w:bookmarkStart w:id="2" w:name="_GoBack"/>
            <w:r>
              <w:rPr>
                <w:rFonts w:asciiTheme="minorHAnsi" w:hAnsiTheme="minorHAnsi" w:cs="Calibri"/>
                <w:b/>
                <w:bCs/>
                <w:iCs/>
                <w:snapToGrid w:val="0"/>
                <w:color w:val="000000"/>
                <w:sz w:val="22"/>
                <w:szCs w:val="22"/>
                <w:lang w:val="en-US" w:eastAsia="en-US"/>
              </w:rPr>
              <w:t xml:space="preserve">Financial Plan: </w:t>
            </w:r>
            <w:r w:rsidR="00C74492" w:rsidRPr="00C74492">
              <w:rPr>
                <w:rFonts w:asciiTheme="minorHAnsi" w:hAnsiTheme="minorHAnsi" w:cs="Calibri"/>
                <w:i/>
                <w:snapToGrid w:val="0"/>
                <w:color w:val="000000"/>
                <w:sz w:val="22"/>
                <w:szCs w:val="22"/>
                <w:lang w:val="en-US" w:eastAsia="en-US"/>
              </w:rPr>
              <w:t>T</w:t>
            </w:r>
            <w:r w:rsidRPr="0012582D">
              <w:rPr>
                <w:rFonts w:asciiTheme="minorHAnsi" w:hAnsiTheme="minorHAnsi" w:cs="Calibri"/>
                <w:i/>
                <w:snapToGrid w:val="0"/>
                <w:color w:val="000000"/>
                <w:sz w:val="22"/>
                <w:szCs w:val="22"/>
                <w:lang w:val="en-US" w:eastAsia="en-US"/>
              </w:rPr>
              <w:t>ime sensitive proposed plan to achieve the strategic goals of the</w:t>
            </w:r>
            <w:r w:rsidR="0012582D" w:rsidRPr="0012582D">
              <w:rPr>
                <w:rFonts w:asciiTheme="minorHAnsi" w:hAnsiTheme="minorHAnsi" w:cs="Calibri"/>
                <w:i/>
                <w:snapToGrid w:val="0"/>
                <w:color w:val="000000"/>
                <w:sz w:val="22"/>
                <w:szCs w:val="22"/>
                <w:lang w:val="en-US" w:eastAsia="en-US"/>
              </w:rPr>
              <w:t xml:space="preserve"> project and how the financial objectives will be reached.</w:t>
            </w:r>
            <w:r>
              <w:rPr>
                <w:rFonts w:asciiTheme="minorHAnsi" w:hAnsiTheme="minorHAnsi" w:cs="Calibri"/>
                <w:b/>
                <w:bCs/>
                <w:iCs/>
                <w:snapToGrid w:val="0"/>
                <w:color w:val="000000"/>
                <w:sz w:val="22"/>
                <w:szCs w:val="22"/>
                <w:lang w:val="en-US" w:eastAsia="en-US"/>
              </w:rPr>
              <w:t xml:space="preserve"> </w:t>
            </w:r>
            <w:r w:rsidR="0012582D" w:rsidRPr="0012582D">
              <w:rPr>
                <w:rFonts w:asciiTheme="minorHAnsi" w:hAnsiTheme="minorHAnsi" w:cs="Calibri"/>
                <w:iCs/>
                <w:snapToGrid w:val="0"/>
                <w:color w:val="000000"/>
                <w:sz w:val="22"/>
                <w:szCs w:val="22"/>
                <w:lang w:val="en-US" w:eastAsia="en-US"/>
              </w:rPr>
              <w:t>And calculating the return of investment (ROI) for the p</w:t>
            </w:r>
            <w:r w:rsidR="0012582D">
              <w:rPr>
                <w:rFonts w:asciiTheme="minorHAnsi" w:hAnsiTheme="minorHAnsi" w:cs="Calibri"/>
                <w:iCs/>
                <w:snapToGrid w:val="0"/>
                <w:color w:val="000000"/>
                <w:sz w:val="22"/>
                <w:szCs w:val="22"/>
                <w:lang w:val="en-US" w:eastAsia="en-US"/>
              </w:rPr>
              <w:t>roject compared to the amount of fund gained.</w:t>
            </w:r>
          </w:p>
          <w:bookmarkEnd w:id="2"/>
          <w:p w:rsidR="00AF21C9" w:rsidRDefault="00AF21C9" w:rsidP="004273AE">
            <w:pPr>
              <w:rPr>
                <w:rFonts w:ascii="Arial" w:hAnsi="Arial"/>
                <w:lang w:val="en-GB"/>
              </w:rPr>
            </w:pPr>
          </w:p>
          <w:p w:rsidR="00AF21C9" w:rsidRDefault="00AF21C9" w:rsidP="004273AE">
            <w:pPr>
              <w:rPr>
                <w:rFonts w:ascii="Arial" w:hAnsi="Arial"/>
                <w:lang w:val="en-GB"/>
              </w:rPr>
            </w:pPr>
          </w:p>
        </w:tc>
      </w:tr>
    </w:tbl>
    <w:p w:rsidR="00290CD9" w:rsidRDefault="00290CD9" w:rsidP="0049153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lastRenderedPageBreak/>
              <w:t xml:space="preserve">2.5 </w:t>
            </w:r>
            <w:r w:rsidRPr="00563146">
              <w:rPr>
                <w:rFonts w:ascii="Arial" w:hAnsi="Arial"/>
                <w:lang w:val="en-GB"/>
              </w:rPr>
              <w:t xml:space="preserve"> SWOT Analysis and Mitigation Plan</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The project team should be aware of the strengths, weaknesses, opportunities and threats of the project. This should be illustrated in this section. A mitigation plan should follow the SWOT analysis</w:t>
            </w:r>
            <w:r w:rsidRPr="002403CF">
              <w:rPr>
                <w:rFonts w:asciiTheme="minorHAnsi" w:hAnsiTheme="minorHAnsi" w:cs="Calibri"/>
                <w:i/>
                <w:iCs/>
                <w:color w:val="auto"/>
                <w:szCs w:val="22"/>
              </w:rPr>
              <w:t>.</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lastRenderedPageBreak/>
              <w:t>2.6 Resources</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7424C6">
            <w:pPr>
              <w:rPr>
                <w:rFonts w:ascii="Arial" w:hAnsi="Arial"/>
                <w:lang w:val="en-GB"/>
              </w:rPr>
            </w:pPr>
            <w:r>
              <w:rPr>
                <w:rFonts w:ascii="Arial" w:hAnsi="Arial"/>
                <w:lang w:val="en-GB"/>
              </w:rPr>
              <w:lastRenderedPageBreak/>
              <w:t xml:space="preserve">2.7 </w:t>
            </w:r>
            <w:r w:rsidR="007424C6">
              <w:rPr>
                <w:rFonts w:ascii="Arial" w:hAnsi="Arial"/>
                <w:lang w:val="en-GB"/>
              </w:rPr>
              <w:t xml:space="preserve"> Milestones /Timeline and Gantt Chart / Diagram - project schedule and work breakdown structure of the project into working packages</w:t>
            </w:r>
            <w:r w:rsidR="007424C6" w:rsidRPr="00290CD9">
              <w:rPr>
                <w:rFonts w:ascii="Arial" w:hAnsi="Arial"/>
                <w:lang w:val="en-GB"/>
              </w:rPr>
              <w:t xml:space="preserve"> </w:t>
            </w:r>
            <w:r w:rsidRPr="00290CD9">
              <w:rPr>
                <w:rFonts w:ascii="Arial" w:hAnsi="Arial"/>
                <w:lang w:val="en-GB"/>
              </w:rPr>
              <w:t xml:space="preserve"> </w:t>
            </w:r>
          </w:p>
        </w:tc>
      </w:tr>
      <w:tr w:rsidR="00290CD9" w:rsidRPr="001B21FF" w:rsidTr="00A436B5">
        <w:trPr>
          <w:trHeight w:val="12187"/>
        </w:trPr>
        <w:tc>
          <w:tcPr>
            <w:tcW w:w="10173" w:type="dxa"/>
          </w:tcPr>
          <w:p w:rsidR="00290CD9" w:rsidRPr="00290CD9" w:rsidRDefault="00290CD9" w:rsidP="007424C6">
            <w:pPr>
              <w:pStyle w:val="BodyText1"/>
              <w:spacing w:before="240" w:after="100" w:afterAutospacing="1" w:line="240" w:lineRule="auto"/>
              <w:ind w:firstLine="0"/>
              <w:jc w:val="lowKashida"/>
              <w:rPr>
                <w:rFonts w:asciiTheme="minorHAnsi" w:hAnsiTheme="minorHAnsi" w:cs="Calibri"/>
                <w:i/>
                <w:iCs/>
                <w:color w:val="auto"/>
                <w:szCs w:val="22"/>
              </w:rPr>
            </w:pPr>
          </w:p>
        </w:tc>
      </w:tr>
    </w:tbl>
    <w:p w:rsidR="00290CD9" w:rsidRDefault="00290CD9">
      <w:pPr>
        <w:rPr>
          <w:rFonts w:ascii="Arial" w:hAnsi="Arial"/>
          <w:lang w:val="en-GB"/>
        </w:rPr>
      </w:pPr>
      <w:r>
        <w:rPr>
          <w:rFonts w:ascii="Arial" w:hAnsi="Arial"/>
          <w:lang w:val="en-GB"/>
        </w:rPr>
        <w:br w:type="page"/>
      </w:r>
    </w:p>
    <w:p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1B21FF" w:rsidTr="00C723F8">
        <w:tc>
          <w:tcPr>
            <w:tcW w:w="10206" w:type="dxa"/>
          </w:tcPr>
          <w:p w:rsidR="00AF21C9" w:rsidRDefault="00AF21C9" w:rsidP="007424C6">
            <w:pPr>
              <w:rPr>
                <w:rFonts w:ascii="Arial" w:hAnsi="Arial"/>
                <w:lang w:val="en-GB"/>
              </w:rPr>
            </w:pPr>
            <w:r>
              <w:rPr>
                <w:rFonts w:ascii="Arial" w:hAnsi="Arial"/>
                <w:lang w:val="en-GB"/>
              </w:rPr>
              <w:t>2.</w:t>
            </w:r>
            <w:r w:rsidR="00290CD9">
              <w:rPr>
                <w:rFonts w:ascii="Arial" w:hAnsi="Arial"/>
                <w:lang w:val="en-GB"/>
              </w:rPr>
              <w:t xml:space="preserve">8 </w:t>
            </w:r>
            <w:r w:rsidR="007424C6" w:rsidRPr="00290CD9">
              <w:rPr>
                <w:rFonts w:ascii="Arial" w:hAnsi="Arial"/>
                <w:lang w:val="en-GB"/>
              </w:rPr>
              <w:t>References:</w:t>
            </w:r>
          </w:p>
        </w:tc>
      </w:tr>
      <w:tr w:rsidR="00AF21C9" w:rsidRPr="001B21FF" w:rsidTr="00CD510E">
        <w:trPr>
          <w:trHeight w:val="12172"/>
        </w:trPr>
        <w:tc>
          <w:tcPr>
            <w:tcW w:w="10206" w:type="dxa"/>
          </w:tcPr>
          <w:p w:rsidR="00AF21C9" w:rsidRDefault="00AF21C9" w:rsidP="00C723F8">
            <w:pPr>
              <w:rPr>
                <w:rFonts w:ascii="Arial" w:hAnsi="Arial"/>
                <w:lang w:val="en-GB"/>
              </w:rPr>
            </w:pPr>
          </w:p>
          <w:p w:rsidR="00053326" w:rsidRPr="00290CD9" w:rsidRDefault="00053326" w:rsidP="00053326">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rsidR="00053326" w:rsidRPr="00053326" w:rsidRDefault="00053326" w:rsidP="00C723F8">
            <w:pPr>
              <w:rPr>
                <w:rFonts w:ascii="Arial" w:hAnsi="Arial"/>
                <w:lang w:val="en-US"/>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tc>
      </w:tr>
    </w:tbl>
    <w:p w:rsidR="00AF21C9" w:rsidRDefault="00AF21C9" w:rsidP="00491539">
      <w:pPr>
        <w:rPr>
          <w:rFonts w:ascii="Arial" w:hAnsi="Arial"/>
          <w:lang w:val="en-GB"/>
        </w:rPr>
      </w:pPr>
    </w:p>
    <w:p w:rsidR="001B32D3" w:rsidRDefault="001B32D3">
      <w:pPr>
        <w:rPr>
          <w:rFonts w:ascii="Arial" w:hAnsi="Arial"/>
          <w:lang w:val="en-GB"/>
        </w:rPr>
      </w:pPr>
      <w:r>
        <w:rPr>
          <w:rFonts w:ascii="Arial" w:hAnsi="Arial"/>
          <w:lang w:val="en-GB"/>
        </w:rPr>
        <w:br w:type="page"/>
      </w:r>
    </w:p>
    <w:p w:rsidR="009549E7" w:rsidRDefault="009549E7" w:rsidP="00491539">
      <w:pPr>
        <w:rPr>
          <w:rFonts w:ascii="Arial" w:hAnsi="Arial"/>
          <w:lang w:val="en-GB"/>
        </w:rPr>
      </w:pPr>
    </w:p>
    <w:p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" fillcolor="silver">
                <v:textbox inset="1pt,1pt,1pt,1pt">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v:textbox>
              </v:rect>
            </w:pict>
          </mc:Fallback>
        </mc:AlternateContent>
      </w:r>
    </w:p>
    <w:p w:rsidR="003166C8" w:rsidRDefault="003166C8" w:rsidP="00491539">
      <w:pPr>
        <w:rPr>
          <w:rFonts w:ascii="Arial" w:hAnsi="Arial"/>
          <w:lang w:val="en-GB"/>
        </w:rPr>
      </w:pPr>
    </w:p>
    <w:p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3.1 Main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3.2 Other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rsidTr="00CD510E">
        <w:tc>
          <w:tcPr>
            <w:tcW w:w="10173" w:type="dxa"/>
            <w:gridSpan w:val="2"/>
          </w:tcPr>
          <w:p w:rsidR="00987B62" w:rsidRDefault="00987B62" w:rsidP="00CD510E">
            <w:pPr>
              <w:rPr>
                <w:rFonts w:ascii="Arial" w:hAnsi="Arial"/>
                <w:lang w:val="en-GB"/>
              </w:rPr>
            </w:pPr>
            <w:r>
              <w:rPr>
                <w:rFonts w:ascii="Arial" w:hAnsi="Arial"/>
                <w:lang w:val="en-GB"/>
              </w:rPr>
              <w:t xml:space="preserve">3.3 Other Participant  </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Full Name</w:t>
            </w:r>
          </w:p>
        </w:tc>
      </w:tr>
      <w:tr w:rsidR="00987B62" w:rsidTr="00CD510E">
        <w:trPr>
          <w:cantSplit/>
          <w:trHeight w:val="94"/>
        </w:trPr>
        <w:tc>
          <w:tcPr>
            <w:tcW w:w="4811" w:type="dxa"/>
            <w:vMerge w:val="restart"/>
          </w:tcPr>
          <w:p w:rsidR="00987B62" w:rsidRDefault="00987B62" w:rsidP="00CD510E">
            <w:pPr>
              <w:rPr>
                <w:rFonts w:ascii="Arial" w:hAnsi="Arial"/>
                <w:lang w:val="en-GB"/>
              </w:rPr>
            </w:pPr>
            <w:r>
              <w:rPr>
                <w:rFonts w:ascii="Arial" w:hAnsi="Arial"/>
                <w:lang w:val="en-GB"/>
              </w:rPr>
              <w:t>Organization Address</w:t>
            </w:r>
          </w:p>
        </w:tc>
        <w:tc>
          <w:tcPr>
            <w:tcW w:w="5362" w:type="dxa"/>
          </w:tcPr>
          <w:p w:rsidR="00987B62" w:rsidRDefault="00987B62" w:rsidP="00CD510E">
            <w:pPr>
              <w:rPr>
                <w:rFonts w:ascii="Arial" w:hAnsi="Arial"/>
                <w:lang w:val="en-GB"/>
              </w:rPr>
            </w:pPr>
            <w:r>
              <w:rPr>
                <w:rFonts w:ascii="Arial" w:hAnsi="Arial"/>
                <w:lang w:val="en-GB"/>
              </w:rPr>
              <w:t>Telephone number</w:t>
            </w:r>
          </w:p>
        </w:tc>
      </w:tr>
      <w:tr w:rsidR="00987B62" w:rsidTr="00CD510E">
        <w:trPr>
          <w:cantSplit/>
          <w:trHeight w:val="94"/>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Fax number</w:t>
            </w:r>
          </w:p>
        </w:tc>
      </w:tr>
      <w:tr w:rsidR="00987B62" w:rsidTr="00CD510E">
        <w:trPr>
          <w:cantSplit/>
          <w:trHeight w:val="141"/>
        </w:trPr>
        <w:tc>
          <w:tcPr>
            <w:tcW w:w="4811" w:type="dxa"/>
            <w:vMerge w:val="restart"/>
          </w:tcPr>
          <w:p w:rsidR="00987B62" w:rsidRDefault="00987B62" w:rsidP="00CD510E">
            <w:pPr>
              <w:rPr>
                <w:rFonts w:ascii="Arial" w:hAnsi="Arial"/>
                <w:lang w:val="en-GB"/>
              </w:rPr>
            </w:pPr>
            <w:r>
              <w:rPr>
                <w:rFonts w:ascii="Arial" w:hAnsi="Arial"/>
                <w:lang w:val="en-GB"/>
              </w:rPr>
              <w:t>Contact person data</w:t>
            </w:r>
          </w:p>
        </w:tc>
        <w:tc>
          <w:tcPr>
            <w:tcW w:w="5362" w:type="dxa"/>
          </w:tcPr>
          <w:p w:rsidR="00987B62" w:rsidRDefault="00987B62" w:rsidP="00CD510E">
            <w:pPr>
              <w:rPr>
                <w:rFonts w:ascii="Arial" w:hAnsi="Arial"/>
                <w:lang w:val="en-GB"/>
              </w:rPr>
            </w:pPr>
            <w:r>
              <w:rPr>
                <w:rFonts w:ascii="Arial" w:hAnsi="Arial"/>
                <w:lang w:val="en-GB"/>
              </w:rPr>
              <w:t>Function</w:t>
            </w:r>
          </w:p>
        </w:tc>
      </w:tr>
      <w:tr w:rsidR="00987B62" w:rsidTr="00CD510E">
        <w:trPr>
          <w:cantSplit/>
          <w:trHeight w:val="141"/>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E-mail</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Activity</w:t>
            </w:r>
          </w:p>
        </w:tc>
      </w:tr>
    </w:tbl>
    <w:p w:rsidR="00FE7EDD" w:rsidRDefault="003166C8">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E4326C" w:rsidRDefault="00E4326C">
      <w:pPr>
        <w:rPr>
          <w:rFonts w:ascii="Arial" w:hAnsi="Arial"/>
          <w:lang w:val="en-GB"/>
        </w:rPr>
      </w:pPr>
    </w:p>
    <w:p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1B21FF" w:rsidTr="00E4326C">
        <w:trPr>
          <w:trHeight w:val="34"/>
        </w:trPr>
        <w:tc>
          <w:tcPr>
            <w:tcW w:w="10206" w:type="dxa"/>
            <w:gridSpan w:val="3"/>
          </w:tcPr>
          <w:p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rsidTr="00E4326C">
        <w:trPr>
          <w:trHeight w:val="31"/>
        </w:trPr>
        <w:tc>
          <w:tcPr>
            <w:tcW w:w="2410" w:type="dxa"/>
          </w:tcPr>
          <w:p w:rsidR="00E4326C" w:rsidRDefault="00E4326C" w:rsidP="00E4326C">
            <w:pPr>
              <w:rPr>
                <w:rFonts w:ascii="Arial" w:hAnsi="Arial"/>
                <w:lang w:val="en-GB"/>
              </w:rPr>
            </w:pPr>
            <w:r>
              <w:rPr>
                <w:rFonts w:ascii="Arial" w:hAnsi="Arial"/>
                <w:lang w:val="en-GB"/>
              </w:rPr>
              <w:t>Spanish participants</w:t>
            </w:r>
          </w:p>
        </w:tc>
        <w:tc>
          <w:tcPr>
            <w:tcW w:w="7796" w:type="dxa"/>
            <w:gridSpan w:val="2"/>
          </w:tcPr>
          <w:p w:rsidR="00E4326C" w:rsidRDefault="00E4326C" w:rsidP="00E4326C">
            <w:pPr>
              <w:rPr>
                <w:rFonts w:ascii="Arial" w:hAnsi="Arial"/>
                <w:lang w:val="en-GB"/>
              </w:rPr>
            </w:pPr>
          </w:p>
        </w:tc>
      </w:tr>
      <w:tr w:rsidR="00E4326C" w:rsidRPr="001B21FF" w:rsidTr="00E4326C">
        <w:trPr>
          <w:trHeight w:val="31"/>
        </w:trPr>
        <w:tc>
          <w:tcPr>
            <w:tcW w:w="10206" w:type="dxa"/>
            <w:gridSpan w:val="3"/>
          </w:tcPr>
          <w:p w:rsidR="008C6EC2" w:rsidRDefault="008C6EC2" w:rsidP="00133898">
            <w:pPr>
              <w:rPr>
                <w:rFonts w:ascii="Arial" w:hAnsi="Arial"/>
                <w:lang w:val="en-GB"/>
              </w:rPr>
            </w:pPr>
          </w:p>
        </w:tc>
      </w:tr>
      <w:tr w:rsidR="00E4326C" w:rsidRPr="001B21FF" w:rsidTr="00E4326C">
        <w:trPr>
          <w:trHeight w:val="2199"/>
        </w:trPr>
        <w:tc>
          <w:tcPr>
            <w:tcW w:w="10206" w:type="dxa"/>
            <w:gridSpan w:val="3"/>
          </w:tcPr>
          <w:p w:rsidR="00E4326C" w:rsidRPr="00133898" w:rsidRDefault="00E4326C" w:rsidP="00E4326C">
            <w:pPr>
              <w:rPr>
                <w:rFonts w:ascii="Arial" w:hAnsi="Arial"/>
                <w:lang w:val="en-US"/>
              </w:rPr>
            </w:pPr>
          </w:p>
        </w:tc>
      </w:tr>
      <w:tr w:rsidR="00E4326C" w:rsidRPr="00133898" w:rsidTr="000E63E7">
        <w:trPr>
          <w:trHeight w:val="31"/>
        </w:trPr>
        <w:tc>
          <w:tcPr>
            <w:tcW w:w="2802" w:type="dxa"/>
            <w:gridSpan w:val="2"/>
          </w:tcPr>
          <w:p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rsidR="00E4326C" w:rsidRDefault="00E4326C" w:rsidP="00E4326C">
            <w:pPr>
              <w:rPr>
                <w:rFonts w:ascii="Arial" w:hAnsi="Arial"/>
                <w:lang w:val="en-GB"/>
              </w:rPr>
            </w:pPr>
          </w:p>
        </w:tc>
      </w:tr>
      <w:tr w:rsidR="00E4326C" w:rsidRPr="00133898" w:rsidTr="00E4326C">
        <w:trPr>
          <w:trHeight w:val="31"/>
        </w:trPr>
        <w:tc>
          <w:tcPr>
            <w:tcW w:w="10206" w:type="dxa"/>
            <w:gridSpan w:val="3"/>
          </w:tcPr>
          <w:p w:rsidR="00E4326C" w:rsidRDefault="00E4326C" w:rsidP="00E4326C">
            <w:pPr>
              <w:rPr>
                <w:rFonts w:ascii="Arial" w:hAnsi="Arial"/>
                <w:lang w:val="en-GB"/>
              </w:rPr>
            </w:pPr>
          </w:p>
        </w:tc>
      </w:tr>
      <w:tr w:rsidR="00E4326C" w:rsidRPr="00133898" w:rsidTr="00E4326C">
        <w:trPr>
          <w:trHeight w:val="2549"/>
        </w:trPr>
        <w:tc>
          <w:tcPr>
            <w:tcW w:w="10206" w:type="dxa"/>
            <w:gridSpan w:val="3"/>
          </w:tcPr>
          <w:p w:rsidR="00E4326C" w:rsidRDefault="00E4326C" w:rsidP="00E4326C">
            <w:pPr>
              <w:rPr>
                <w:rFonts w:ascii="Arial" w:hAnsi="Arial"/>
                <w:lang w:val="en-GB"/>
              </w:rPr>
            </w:pPr>
          </w:p>
        </w:tc>
      </w:tr>
      <w:tr w:rsidR="00E4326C" w:rsidRPr="00133898" w:rsidTr="005D5534">
        <w:trPr>
          <w:trHeight w:val="2576"/>
        </w:trPr>
        <w:tc>
          <w:tcPr>
            <w:tcW w:w="10206" w:type="dxa"/>
            <w:gridSpan w:val="3"/>
          </w:tcPr>
          <w:p w:rsidR="00E4326C" w:rsidRDefault="00E4326C" w:rsidP="00E4326C">
            <w:pPr>
              <w:rPr>
                <w:rFonts w:ascii="Arial" w:hAnsi="Arial"/>
                <w:lang w:val="en-GB"/>
              </w:rPr>
            </w:pPr>
          </w:p>
        </w:tc>
      </w:tr>
    </w:tbl>
    <w:p w:rsidR="00FE7EDD" w:rsidRDefault="00FE7EDD">
      <w:pPr>
        <w:tabs>
          <w:tab w:val="left" w:pos="6678"/>
        </w:tabs>
        <w:rPr>
          <w:rFonts w:ascii="Arial" w:hAnsi="Arial"/>
          <w:lang w:val="en-GB"/>
        </w:rPr>
      </w:pPr>
      <w:r>
        <w:rPr>
          <w:rFonts w:ascii="Arial" w:hAnsi="Arial"/>
          <w:lang w:val="en-GB"/>
        </w:rPr>
        <w:tab/>
      </w:r>
    </w:p>
    <w:p w:rsidR="00FE7EDD" w:rsidRDefault="00FE7EDD">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1B21FF">
        <w:trPr>
          <w:trHeight w:val="34"/>
        </w:trPr>
        <w:tc>
          <w:tcPr>
            <w:tcW w:w="10206" w:type="dxa"/>
            <w:gridSpan w:val="3"/>
          </w:tcPr>
          <w:p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trPr>
          <w:trHeight w:val="31"/>
        </w:trPr>
        <w:tc>
          <w:tcPr>
            <w:tcW w:w="2410" w:type="dxa"/>
          </w:tcPr>
          <w:p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rsidR="00FE7EDD" w:rsidRDefault="00FE7EDD">
            <w:pPr>
              <w:rPr>
                <w:rFonts w:ascii="Arial" w:hAnsi="Arial"/>
                <w:lang w:val="en-GB"/>
              </w:rPr>
            </w:pPr>
          </w:p>
        </w:tc>
      </w:tr>
      <w:tr w:rsidR="00FE7EDD">
        <w:trPr>
          <w:trHeight w:val="3989"/>
        </w:trPr>
        <w:tc>
          <w:tcPr>
            <w:tcW w:w="10206" w:type="dxa"/>
            <w:gridSpan w:val="3"/>
          </w:tcPr>
          <w:p w:rsidR="00FE7EDD" w:rsidRDefault="00FE7EDD">
            <w:pPr>
              <w:rPr>
                <w:rFonts w:ascii="Arial" w:hAnsi="Arial"/>
                <w:lang w:val="en-GB"/>
              </w:rPr>
            </w:pPr>
          </w:p>
        </w:tc>
      </w:tr>
      <w:tr w:rsidR="00FE7EDD" w:rsidTr="000E63E7">
        <w:trPr>
          <w:trHeight w:val="31"/>
        </w:trPr>
        <w:tc>
          <w:tcPr>
            <w:tcW w:w="3261" w:type="dxa"/>
            <w:gridSpan w:val="2"/>
          </w:tcPr>
          <w:p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rsidR="00FE7EDD" w:rsidRDefault="00FE7EDD">
            <w:pPr>
              <w:rPr>
                <w:rFonts w:ascii="Arial" w:hAnsi="Arial"/>
                <w:lang w:val="en-GB"/>
              </w:rPr>
            </w:pPr>
          </w:p>
        </w:tc>
      </w:tr>
      <w:tr w:rsidR="00FE7EDD" w:rsidTr="005D5534">
        <w:trPr>
          <w:trHeight w:val="3258"/>
        </w:trPr>
        <w:tc>
          <w:tcPr>
            <w:tcW w:w="10206" w:type="dxa"/>
            <w:gridSpan w:val="3"/>
          </w:tcPr>
          <w:p w:rsidR="00FE7EDD" w:rsidRDefault="00FE7EDD">
            <w:pPr>
              <w:rPr>
                <w:rFonts w:ascii="Arial" w:hAnsi="Arial"/>
                <w:lang w:val="en-GB"/>
              </w:rPr>
            </w:pPr>
          </w:p>
        </w:tc>
      </w:tr>
      <w:tr w:rsidR="00FE7EDD">
        <w:trPr>
          <w:trHeight w:val="3256"/>
        </w:trPr>
        <w:tc>
          <w:tcPr>
            <w:tcW w:w="10206" w:type="dxa"/>
            <w:gridSpan w:val="3"/>
          </w:tcPr>
          <w:p w:rsidR="00FE7EDD" w:rsidRDefault="00FE7EDD">
            <w:pPr>
              <w:rPr>
                <w:rFonts w:ascii="Arial" w:hAnsi="Arial"/>
                <w:lang w:val="en-GB"/>
              </w:rPr>
            </w:pPr>
          </w:p>
        </w:tc>
      </w:tr>
    </w:tbl>
    <w:p w:rsidR="00FE7EDD" w:rsidRDefault="00FE7EDD">
      <w:pPr>
        <w:rPr>
          <w:lang w:val="en-GB"/>
        </w:rPr>
      </w:pPr>
      <w:r>
        <w:rPr>
          <w:lang w:val="en-GB"/>
        </w:rPr>
        <w:br w:type="page"/>
      </w:r>
    </w:p>
    <w:p w:rsidR="00626F8C" w:rsidRDefault="00626F8C">
      <w:pPr>
        <w:rPr>
          <w:lang w:val="en-GB"/>
        </w:rPr>
      </w:pPr>
    </w:p>
    <w:p w:rsidR="00626F8C" w:rsidRDefault="00626F8C">
      <w:pPr>
        <w:rPr>
          <w:lang w:val="en-GB"/>
        </w:rPr>
      </w:pPr>
    </w:p>
    <w:p w:rsidR="00626F8C" w:rsidRDefault="00626F8C">
      <w:pPr>
        <w:rPr>
          <w:lang w:val="en-GB"/>
        </w:rPr>
      </w:pPr>
    </w:p>
    <w:p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1B21FF">
        <w:trPr>
          <w:trHeight w:val="276"/>
        </w:trPr>
        <w:tc>
          <w:tcPr>
            <w:tcW w:w="10210" w:type="dxa"/>
          </w:tcPr>
          <w:p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1B21FF" w:rsidTr="00BE743C">
        <w:trPr>
          <w:trHeight w:val="6967"/>
        </w:trPr>
        <w:tc>
          <w:tcPr>
            <w:tcW w:w="10210" w:type="dxa"/>
          </w:tcPr>
          <w:p w:rsidR="00FE7EDD" w:rsidRDefault="00FE7EDD">
            <w:pPr>
              <w:rPr>
                <w:rFonts w:ascii="Arial" w:hAnsi="Arial" w:cs="Arial"/>
                <w:lang w:val="en-GB"/>
              </w:rPr>
            </w:pPr>
          </w:p>
        </w:tc>
      </w:tr>
    </w:tbl>
    <w:p w:rsidR="00FE7EDD" w:rsidRDefault="00FE7EDD">
      <w:pPr>
        <w:rPr>
          <w:lang w:val="en-GB"/>
        </w:rPr>
      </w:pPr>
    </w:p>
    <w:p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2EFA8AC4" wp14:editId="5CAA3C8B">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2EFA8AC4"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XVB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Q16R4lhGi36&#10;jKIx0ylBlquoz+B8hWlP7hFihd49WP7NE2N3PaaJWwA79II1yGoZ87NnG2LgcSvZDx9sg/DsEGyS&#10;amxBR0AUgYzJkdPVETEGwvFjWazLVY7GcVwrynWZJ0oZqy67HfjwTlhN4qSmgOQTOjs++BDZsOqS&#10;kthbJZt7qVQKoNvvFJAjw+7Y5fFNBWCR8zRlyFDTN6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yy11QSQCAABPBAAADgAAAAAAAAAAAAAAAAAuAgAAZHJzL2Uyb0RvYy54&#10;bWxQSwECLQAUAAYACAAAACEAODRhR90AAAAJAQAADwAAAAAAAAAAAAAAAAB+BAAAZHJzL2Rvd25y&#10;ZXYueG1sUEsFBgAAAAAEAAQA8wAAAIgFAAAAAA==&#10;" fillcolor="silver">
                <v:textbox inset="1pt,1pt,1pt,1pt">
                  <w:txbxContent>
                    <w:p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v:textbox>
              </v:rect>
            </w:pict>
          </mc:Fallback>
        </mc:AlternateContent>
      </w:r>
    </w:p>
    <w:p w:rsidR="003A4ED4" w:rsidRDefault="003A4ED4">
      <w:pPr>
        <w:rPr>
          <w:lang w:val="en-GB"/>
        </w:rPr>
      </w:pPr>
    </w:p>
    <w:p w:rsidR="00BE743C" w:rsidRDefault="00BE743C">
      <w:pPr>
        <w:rPr>
          <w:lang w:val="en-GB"/>
        </w:rPr>
      </w:pPr>
    </w:p>
    <w:p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1B21FF" w:rsidTr="008C25F7">
        <w:trPr>
          <w:trHeight w:val="276"/>
        </w:trPr>
        <w:tc>
          <w:tcPr>
            <w:tcW w:w="10210" w:type="dxa"/>
          </w:tcPr>
          <w:p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1B21FF" w:rsidTr="00BE743C">
        <w:trPr>
          <w:trHeight w:val="2446"/>
        </w:trPr>
        <w:tc>
          <w:tcPr>
            <w:tcW w:w="10210" w:type="dxa"/>
          </w:tcPr>
          <w:p w:rsidR="00BE743C" w:rsidRPr="00730A97" w:rsidRDefault="00BE743C" w:rsidP="008C25F7">
            <w:pPr>
              <w:rPr>
                <w:rFonts w:ascii="Arial" w:hAnsi="Arial" w:cs="Arial"/>
                <w:lang w:val="en-US"/>
              </w:rPr>
            </w:pPr>
          </w:p>
        </w:tc>
      </w:tr>
    </w:tbl>
    <w:p w:rsidR="00BE743C" w:rsidRPr="00BE743C" w:rsidRDefault="00BE743C">
      <w:pPr>
        <w:rPr>
          <w:lang w:val="en-US"/>
        </w:rPr>
      </w:pPr>
    </w:p>
    <w:sectPr w:rsidR="00BE743C" w:rsidRPr="00BE743C" w:rsidSect="00491539">
      <w:headerReference w:type="default" r:id="rId11"/>
      <w:footerReference w:type="even" r:id="rId12"/>
      <w:footerReference w:type="default" r:id="rId13"/>
      <w:headerReference w:type="first" r:id="rId14"/>
      <w:footerReference w:type="first" r:id="rId15"/>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2605" w:rsidRDefault="00482605">
      <w:r>
        <w:separator/>
      </w:r>
    </w:p>
  </w:endnote>
  <w:endnote w:type="continuationSeparator" w:id="0">
    <w:p w:rsidR="00482605" w:rsidRDefault="00482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E7EDD" w:rsidRDefault="00FE7EDD"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AB01BB">
      <w:rPr>
        <w:rStyle w:val="Nmerodepgina"/>
        <w:rFonts w:ascii="Arial" w:hAnsi="Arial" w:cs="Arial"/>
        <w:noProof/>
      </w:rPr>
      <w:t>15</w:t>
    </w:r>
    <w:r w:rsidRPr="001E7240">
      <w:rPr>
        <w:rStyle w:val="Nmerodepgina"/>
        <w:rFonts w:ascii="Arial" w:hAnsi="Arial" w:cs="Arial"/>
      </w:rPr>
      <w:fldChar w:fldCharType="end"/>
    </w:r>
  </w:p>
  <w:p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pplication Form E</w:t>
    </w:r>
    <w:r>
      <w:rPr>
        <w:rFonts w:ascii="Arial" w:hAnsi="Arial" w:cs="Arial"/>
        <w:i/>
      </w:rPr>
      <w:t>SITIP</w:t>
    </w:r>
    <w:r w:rsidR="00A368AD">
      <w:rPr>
        <w:rFonts w:ascii="Arial" w:hAnsi="Arial" w:cs="Arial"/>
        <w:i/>
      </w:rPr>
      <w:t xml:space="preserve"> Program</w:t>
    </w:r>
    <w:r w:rsidR="0011423A">
      <w:rPr>
        <w:rFonts w:ascii="Arial" w:hAnsi="Arial" w:cs="Arial"/>
        <w:i/>
      </w:rPr>
      <w:t>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C4" w:rsidRPr="001E7240" w:rsidRDefault="000F44C4" w:rsidP="000F44C4">
    <w:pPr>
      <w:ind w:right="360"/>
      <w:rPr>
        <w:rFonts w:ascii="Arial" w:hAnsi="Arial" w:cs="Arial"/>
        <w:i/>
      </w:rPr>
    </w:pPr>
    <w:r>
      <w:rPr>
        <w:rFonts w:ascii="Arial" w:hAnsi="Arial" w:cs="Arial"/>
        <w:i/>
      </w:rPr>
      <w:t>Application Form ESITIP Programme</w:t>
    </w:r>
  </w:p>
  <w:p w:rsidR="000F44C4" w:rsidRDefault="000F44C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2605" w:rsidRDefault="00482605">
      <w:r>
        <w:separator/>
      </w:r>
    </w:p>
  </w:footnote>
  <w:footnote w:type="continuationSeparator" w:id="0">
    <w:p w:rsidR="00482605" w:rsidRDefault="004826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626F8C">
    <w:pPr>
      <w:pStyle w:val="Encabezado"/>
    </w:pPr>
  </w:p>
  <w:p w:rsidR="00626F8C" w:rsidRDefault="00626F8C">
    <w:pPr>
      <w:pStyle w:val="Encabezado"/>
    </w:pPr>
    <w:r>
      <w:rPr>
        <w:noProof/>
        <w:lang w:val="es-ES"/>
      </w:rPr>
      <w:drawing>
        <wp:anchor distT="0" distB="0" distL="114300" distR="114300" simplePos="0" relativeHeight="251661312" behindDoc="0" locked="0" layoutInCell="1" allowOverlap="1" wp14:anchorId="2D720EFB" wp14:editId="0BB57A85">
          <wp:simplePos x="0" y="0"/>
          <wp:positionH relativeFrom="column">
            <wp:posOffset>3333750</wp:posOffset>
          </wp:positionH>
          <wp:positionV relativeFrom="paragraph">
            <wp:posOffset>21903</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lang w:val="es-ES"/>
      </w:rPr>
      <w:drawing>
        <wp:inline distT="0" distB="0" distL="0" distR="0" wp14:anchorId="09DA0E76" wp14:editId="0D696B4F">
          <wp:extent cx="1244010" cy="629812"/>
          <wp:effectExtent l="0" t="0" r="0" b="0"/>
          <wp:docPr id="12" name="Imagen 12" descr="http://www.diee.unica.it/mcs/mcs2010/Images/itida-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ee.unica.it/mcs/mcs2010/Images/itida-logo.gif"/>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358" cy="634038"/>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626F8C">
    <w:pPr>
      <w:pStyle w:val="Encabezado"/>
    </w:pPr>
    <w:r>
      <w:rPr>
        <w:noProof/>
        <w:lang w:val="es-ES"/>
      </w:rPr>
      <w:drawing>
        <wp:anchor distT="0" distB="0" distL="114300" distR="114300" simplePos="0" relativeHeight="251659264" behindDoc="0" locked="0" layoutInCell="1" allowOverlap="1" wp14:anchorId="2C68E919" wp14:editId="4FC33F1F">
          <wp:simplePos x="0" y="0"/>
          <wp:positionH relativeFrom="column">
            <wp:posOffset>3296920</wp:posOffset>
          </wp:positionH>
          <wp:positionV relativeFrom="paragraph">
            <wp:posOffset>82237</wp:posOffset>
          </wp:positionV>
          <wp:extent cx="3221355" cy="495300"/>
          <wp:effectExtent l="0" t="0" r="0" b="0"/>
          <wp:wrapNone/>
          <wp:docPr id="13" name="Imagen 13"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lang w:val="es-ES"/>
      </w:rPr>
      <w:drawing>
        <wp:inline distT="0" distB="0" distL="0" distR="0" wp14:anchorId="10595657" wp14:editId="4E52056C">
          <wp:extent cx="1244010" cy="629812"/>
          <wp:effectExtent l="0" t="0" r="0" b="0"/>
          <wp:docPr id="11" name="Imagen 11" descr="http://www.diee.unica.it/mcs/mcs2010/Images/itida-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ee.unica.it/mcs/mcs2010/Images/itida-logo.gif"/>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358" cy="634038"/>
                  </a:xfrm>
                  <a:prstGeom prst="rect">
                    <a:avLst/>
                  </a:prstGeom>
                  <a:noFill/>
                  <a:ln>
                    <a:noFill/>
                  </a:ln>
                </pic:spPr>
              </pic:pic>
            </a:graphicData>
          </a:graphic>
        </wp:inline>
      </w:drawing>
    </w:r>
  </w:p>
  <w:p w:rsidR="00491539" w:rsidRPr="00EB51E7" w:rsidRDefault="00491539">
    <w:pPr>
      <w:pStyle w:val="Encabezado"/>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pStyle w:val="Ttulo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20065"/>
    <w:rsid w:val="00053326"/>
    <w:rsid w:val="000A4F6D"/>
    <w:rsid w:val="000D3501"/>
    <w:rsid w:val="000E0A20"/>
    <w:rsid w:val="000E63E7"/>
    <w:rsid w:val="000F0345"/>
    <w:rsid w:val="000F44C4"/>
    <w:rsid w:val="0011423A"/>
    <w:rsid w:val="0012582D"/>
    <w:rsid w:val="00133898"/>
    <w:rsid w:val="001B0694"/>
    <w:rsid w:val="001B0B00"/>
    <w:rsid w:val="001B21FF"/>
    <w:rsid w:val="001B32D3"/>
    <w:rsid w:val="001B7725"/>
    <w:rsid w:val="001C7179"/>
    <w:rsid w:val="001E7240"/>
    <w:rsid w:val="001E7BE3"/>
    <w:rsid w:val="00204B27"/>
    <w:rsid w:val="00205BAA"/>
    <w:rsid w:val="002275C1"/>
    <w:rsid w:val="00272E26"/>
    <w:rsid w:val="00290CD9"/>
    <w:rsid w:val="0029459F"/>
    <w:rsid w:val="00295BCE"/>
    <w:rsid w:val="002B1900"/>
    <w:rsid w:val="003166C8"/>
    <w:rsid w:val="00316C96"/>
    <w:rsid w:val="00334E50"/>
    <w:rsid w:val="00356BBC"/>
    <w:rsid w:val="00356CFD"/>
    <w:rsid w:val="0037556A"/>
    <w:rsid w:val="00386547"/>
    <w:rsid w:val="003A4ED4"/>
    <w:rsid w:val="003B2B72"/>
    <w:rsid w:val="003F437E"/>
    <w:rsid w:val="004145C5"/>
    <w:rsid w:val="00415F30"/>
    <w:rsid w:val="004273AE"/>
    <w:rsid w:val="0043171A"/>
    <w:rsid w:val="0045173D"/>
    <w:rsid w:val="00482605"/>
    <w:rsid w:val="00487E7D"/>
    <w:rsid w:val="00491539"/>
    <w:rsid w:val="004D5B35"/>
    <w:rsid w:val="00507DFA"/>
    <w:rsid w:val="00522826"/>
    <w:rsid w:val="00527088"/>
    <w:rsid w:val="00552486"/>
    <w:rsid w:val="00554FD2"/>
    <w:rsid w:val="005613F5"/>
    <w:rsid w:val="00563146"/>
    <w:rsid w:val="00597D1B"/>
    <w:rsid w:val="005B32BF"/>
    <w:rsid w:val="005D1CA5"/>
    <w:rsid w:val="005D5362"/>
    <w:rsid w:val="005D5534"/>
    <w:rsid w:val="00610084"/>
    <w:rsid w:val="00626F8C"/>
    <w:rsid w:val="0063327D"/>
    <w:rsid w:val="006455E7"/>
    <w:rsid w:val="00660532"/>
    <w:rsid w:val="00683D26"/>
    <w:rsid w:val="006A605B"/>
    <w:rsid w:val="00730307"/>
    <w:rsid w:val="00730A97"/>
    <w:rsid w:val="007424C6"/>
    <w:rsid w:val="00765BA1"/>
    <w:rsid w:val="0076687B"/>
    <w:rsid w:val="00777CED"/>
    <w:rsid w:val="00781555"/>
    <w:rsid w:val="007A6B38"/>
    <w:rsid w:val="00834F10"/>
    <w:rsid w:val="0083795F"/>
    <w:rsid w:val="00855717"/>
    <w:rsid w:val="008A0080"/>
    <w:rsid w:val="008A2426"/>
    <w:rsid w:val="008A2F3C"/>
    <w:rsid w:val="008A6C32"/>
    <w:rsid w:val="008B0B29"/>
    <w:rsid w:val="008C6EC2"/>
    <w:rsid w:val="008E6884"/>
    <w:rsid w:val="00937F91"/>
    <w:rsid w:val="00943C48"/>
    <w:rsid w:val="009549E7"/>
    <w:rsid w:val="00973583"/>
    <w:rsid w:val="00987B62"/>
    <w:rsid w:val="00992EF7"/>
    <w:rsid w:val="009B2FAA"/>
    <w:rsid w:val="009D5C8D"/>
    <w:rsid w:val="00A2157C"/>
    <w:rsid w:val="00A368AD"/>
    <w:rsid w:val="00A718F7"/>
    <w:rsid w:val="00AB01BB"/>
    <w:rsid w:val="00AC5BAB"/>
    <w:rsid w:val="00AE0216"/>
    <w:rsid w:val="00AE473F"/>
    <w:rsid w:val="00AE7BF3"/>
    <w:rsid w:val="00AF21C9"/>
    <w:rsid w:val="00AF74FD"/>
    <w:rsid w:val="00B45B07"/>
    <w:rsid w:val="00B712B2"/>
    <w:rsid w:val="00BC0F7B"/>
    <w:rsid w:val="00BD091E"/>
    <w:rsid w:val="00BE0167"/>
    <w:rsid w:val="00BE743C"/>
    <w:rsid w:val="00C0618F"/>
    <w:rsid w:val="00C31BB2"/>
    <w:rsid w:val="00C36180"/>
    <w:rsid w:val="00C421FF"/>
    <w:rsid w:val="00C74492"/>
    <w:rsid w:val="00C865BE"/>
    <w:rsid w:val="00CD510E"/>
    <w:rsid w:val="00CD6DEE"/>
    <w:rsid w:val="00CF3420"/>
    <w:rsid w:val="00D11E96"/>
    <w:rsid w:val="00D17E04"/>
    <w:rsid w:val="00D2534A"/>
    <w:rsid w:val="00D42199"/>
    <w:rsid w:val="00DE4BCC"/>
    <w:rsid w:val="00DF397E"/>
    <w:rsid w:val="00DF4F26"/>
    <w:rsid w:val="00E22AF7"/>
    <w:rsid w:val="00E333B0"/>
    <w:rsid w:val="00E4326C"/>
    <w:rsid w:val="00E62B4E"/>
    <w:rsid w:val="00E65FDF"/>
    <w:rsid w:val="00E74356"/>
    <w:rsid w:val="00E77EC4"/>
    <w:rsid w:val="00EB51E7"/>
    <w:rsid w:val="00EC04D8"/>
    <w:rsid w:val="00EC184C"/>
    <w:rsid w:val="00ED3703"/>
    <w:rsid w:val="00EE092B"/>
    <w:rsid w:val="00EE7452"/>
    <w:rsid w:val="00EF7359"/>
    <w:rsid w:val="00F5166A"/>
    <w:rsid w:val="00F63C12"/>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4" Type="http://schemas.microsoft.com/office/2007/relationships/stylesWithEffects" Target="stylesWithEffects.xml"/><Relationship Id="rId9"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2.gif"/><Relationship Id="rId2" Type="http://schemas.openxmlformats.org/officeDocument/2006/relationships/image" Target="http://www.cdti.es/recursos/img/Informacion_Corporativa/Comunicacion_corporativa/Logotipos/45108_221122112016112351.gif"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2.gif"/><Relationship Id="rId2" Type="http://schemas.openxmlformats.org/officeDocument/2006/relationships/image" Target="http://www.cdti.es/recursos/img/Informacion_Corporativa/Comunicacion_corporativa/Logotipos/45108_221122112016112351.gif"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77B57-B3BE-4621-893B-38B1599B0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1340</Words>
  <Characters>7370</Characters>
  <Application>Microsoft Office Word</Application>
  <DocSecurity>0</DocSecurity>
  <Lines>61</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8693</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