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lang w:val="en-GB"/>
        </w:rPr>
        <w:id w:val="-1277326692"/>
        <w:docPartObj>
          <w:docPartGallery w:val="Cover Pages"/>
          <w:docPartUnique/>
        </w:docPartObj>
      </w:sdtPr>
      <w:sdtEndPr/>
      <w:sdtContent>
        <w:p w:rsidR="00D96662" w:rsidRPr="00A13414" w:rsidRDefault="00D96662">
          <w:pPr>
            <w:rPr>
              <w:lang w:val="en-GB"/>
            </w:rPr>
          </w:pPr>
        </w:p>
        <w:p w:rsidR="007C34DD" w:rsidRDefault="007C34DD">
          <w:pPr>
            <w:jc w:val="left"/>
            <w:rPr>
              <w:ins w:id="0" w:author="Cristina Teresa Gracia Rodriguez" w:date="2020-04-14T08:40:00Z"/>
              <w:lang w:val="en-GB"/>
            </w:rPr>
          </w:pPr>
          <w:r w:rsidRPr="00A13414">
            <w:rPr>
              <w:noProof/>
              <w:lang w:val="es-ES" w:eastAsia="es-ES"/>
            </w:rPr>
            <mc:AlternateContent>
              <mc:Choice Requires="wpg">
                <w:drawing>
                  <wp:anchor distT="0" distB="0" distL="114300" distR="114300" simplePos="0" relativeHeight="251663360" behindDoc="1" locked="0" layoutInCell="1" allowOverlap="1" wp14:anchorId="35ADABE3" wp14:editId="62A7FAAE">
                    <wp:simplePos x="0" y="0"/>
                    <wp:positionH relativeFrom="page">
                      <wp:posOffset>742950</wp:posOffset>
                    </wp:positionH>
                    <wp:positionV relativeFrom="page">
                      <wp:posOffset>1581150</wp:posOffset>
                    </wp:positionV>
                    <wp:extent cx="6666865" cy="9184640"/>
                    <wp:effectExtent l="0" t="0" r="0" b="0"/>
                    <wp:wrapNone/>
                    <wp:docPr id="119" name="Group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66865" cy="9184640"/>
                              <a:chOff x="0" y="508904"/>
                              <a:chExt cx="6858000" cy="8762846"/>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52882" w:rsidRDefault="005E0829" w:rsidP="004741C3">
                                  <w:pPr>
                                    <w:pStyle w:val="Sinespaciado"/>
                                    <w:jc w:val="right"/>
                                    <w:rPr>
                                      <w:caps/>
                                      <w:color w:val="FFFFFF" w:themeColor="background1"/>
                                    </w:rPr>
                                  </w:pPr>
                                  <w:r>
                                    <w:rPr>
                                      <w:caps/>
                                      <w:color w:val="FFFFFF" w:themeColor="background1"/>
                                    </w:rPr>
                                    <w:t>2021</w:t>
                                  </w: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508904"/>
                                <a:ext cx="6858000" cy="731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olor w:val="595959" w:themeColor="text1" w:themeTint="A6"/>
                                      <w:sz w:val="108"/>
                                      <w:szCs w:val="108"/>
                                      <w:lang w:val="fr-FR"/>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rsidR="00C52882" w:rsidRPr="006D00F6" w:rsidRDefault="00C52882" w:rsidP="00D05DC6">
                                      <w:pPr>
                                        <w:pStyle w:val="Sinespaciado"/>
                                        <w:pBdr>
                                          <w:bottom w:val="single" w:sz="6" w:space="4" w:color="7F7F7F" w:themeColor="text1" w:themeTint="80"/>
                                        </w:pBdr>
                                        <w:rPr>
                                          <w:rFonts w:asciiTheme="majorHAnsi" w:eastAsiaTheme="majorEastAsia" w:hAnsiTheme="majorHAnsi" w:cstheme="majorBidi"/>
                                          <w:color w:val="595959" w:themeColor="text1" w:themeTint="A6"/>
                                          <w:sz w:val="108"/>
                                          <w:szCs w:val="108"/>
                                          <w:lang w:val="fr-FR"/>
                                        </w:rPr>
                                      </w:pPr>
                                      <w:r>
                                        <w:rPr>
                                          <w:rFonts w:asciiTheme="majorHAnsi" w:eastAsiaTheme="majorEastAsia" w:hAnsiTheme="majorHAnsi" w:cstheme="majorBidi"/>
                                          <w:color w:val="595959" w:themeColor="text1" w:themeTint="A6"/>
                                          <w:sz w:val="108"/>
                                          <w:szCs w:val="108"/>
                                          <w:lang w:val="fr-FR"/>
                                        </w:rPr>
                                        <w:t>Collaboration agreement</w:t>
                                      </w:r>
                                    </w:p>
                                  </w:sdtContent>
                                </w:sdt>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6925"/>
                                  </w:tblGrid>
                                  <w:tr w:rsidR="00C52882" w:rsidTr="007C34DD">
                                    <w:trPr>
                                      <w:trHeight w:val="2851"/>
                                    </w:trPr>
                                    <w:tc>
                                      <w:tcPr>
                                        <w:tcW w:w="2126" w:type="dxa"/>
                                      </w:tcPr>
                                      <w:p w:rsidR="00C52882" w:rsidRDefault="00C52882" w:rsidP="00395ABA">
                                        <w:pPr>
                                          <w:pStyle w:val="Sinespaciado"/>
                                          <w:spacing w:before="240"/>
                                          <w:jc w:val="right"/>
                                          <w:rPr>
                                            <w:caps/>
                                            <w:color w:val="44546A" w:themeColor="text2"/>
                                            <w:sz w:val="36"/>
                                            <w:szCs w:val="36"/>
                                          </w:rPr>
                                        </w:pPr>
                                        <w:r>
                                          <w:rPr>
                                            <w:caps/>
                                            <w:color w:val="44546A" w:themeColor="text2"/>
                                            <w:sz w:val="36"/>
                                            <w:szCs w:val="36"/>
                                          </w:rPr>
                                          <w:t>PROJECT :</w:t>
                                        </w:r>
                                      </w:p>
                                    </w:tc>
                                    <w:tc>
                                      <w:tcPr>
                                        <w:tcW w:w="6925" w:type="dxa"/>
                                      </w:tcPr>
                                      <w:p w:rsidR="00C52882" w:rsidRDefault="007C34DD" w:rsidP="00395ABA">
                                        <w:pPr>
                                          <w:pStyle w:val="Sinespaciado"/>
                                          <w:spacing w:before="240"/>
                                          <w:rPr>
                                            <w:color w:val="44546A" w:themeColor="text2"/>
                                            <w:sz w:val="36"/>
                                            <w:szCs w:val="36"/>
                                          </w:rPr>
                                        </w:pPr>
                                        <w:r>
                                          <w:rPr>
                                            <w:color w:val="44546A" w:themeColor="text2"/>
                                            <w:sz w:val="36"/>
                                            <w:szCs w:val="36"/>
                                          </w:rPr>
                                          <w:t>[</w:t>
                                        </w:r>
                                        <w:r w:rsidR="00C52882">
                                          <w:rPr>
                                            <w:color w:val="44546A" w:themeColor="text2"/>
                                            <w:sz w:val="36"/>
                                            <w:szCs w:val="36"/>
                                          </w:rPr>
                                          <w:t>Project title</w:t>
                                        </w:r>
                                        <w:r>
                                          <w:rPr>
                                            <w:color w:val="44546A" w:themeColor="text2"/>
                                            <w:sz w:val="36"/>
                                            <w:szCs w:val="36"/>
                                          </w:rPr>
                                          <w:t>]</w:t>
                                        </w:r>
                                      </w:p>
                                      <w:p w:rsidR="00C52882" w:rsidRDefault="00C52882" w:rsidP="00395ABA">
                                        <w:pPr>
                                          <w:pStyle w:val="Sinespaciado"/>
                                          <w:spacing w:before="240"/>
                                          <w:rPr>
                                            <w:color w:val="44546A" w:themeColor="text2"/>
                                            <w:sz w:val="36"/>
                                            <w:szCs w:val="36"/>
                                          </w:rPr>
                                        </w:pPr>
                                      </w:p>
                                      <w:p w:rsidR="00C52882" w:rsidRPr="00045617" w:rsidRDefault="00C52882" w:rsidP="00395ABA">
                                        <w:pPr>
                                          <w:pStyle w:val="Sinespaciado"/>
                                          <w:spacing w:before="240"/>
                                          <w:rPr>
                                            <w:color w:val="44546A" w:themeColor="text2"/>
                                            <w:sz w:val="36"/>
                                            <w:szCs w:val="36"/>
                                          </w:rPr>
                                        </w:pPr>
                                      </w:p>
                                    </w:tc>
                                  </w:tr>
                                </w:tbl>
                                <w:p w:rsidR="00C52882" w:rsidRDefault="00C52882" w:rsidP="002A2445">
                                  <w:pPr>
                                    <w:jc w:val="right"/>
                                  </w:pPr>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0</wp14:pctHeight>
                    </wp14:sizeRelV>
                  </wp:anchor>
                </w:drawing>
              </mc:Choice>
              <mc:Fallback>
                <w:pict>
                  <v:group id="Group 119" o:spid="_x0000_s1026" style="position:absolute;margin-left:58.5pt;margin-top:124.5pt;width:524.95pt;height:723.2pt;z-index:-251653120;mso-width-percent:882;mso-position-horizontal-relative:page;mso-position-vertical-relative:page;mso-width-percent:882" coordorigin=",5089" coordsize="68580,876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">
                    <v:rect id="Rectangle 120" o:spid="_x0000_s1027" style="position:absolute;top:73152;width:68580;height:14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peUcYA&#10;AADcAAAADwAAAGRycy9kb3ducmV2LnhtbESPQWvCQBCF7wX/wzJCb3WjQiupq4gglCKFRj30NmTH&#10;bDQ7G7LbGPvrO4dCbzO8N+99s1wPvlE9dbEObGA6yUARl8HWXBk4HnZPC1AxIVtsApOBO0VYr0YP&#10;S8xtuPEn9UWqlIRwzNGAS6nNtY6lI49xElpi0c6h85hk7SptO7xJuG/0LMuetceapcFhS1tH5bX4&#10;9gbeLy/zwvWb/mf+QScXTvuv3TYa8zgeNq+gEg3p3/x3/WYFfyb48oxMo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ypeUcYAAADcAAAADwAAAAAAAAAAAAAAAACYAgAAZHJz&#10;L2Rvd25yZXYueG1sUEsFBgAAAAAEAAQA9QAAAIsDAAAAAA==&#10;" fillcolor="#5b9bd5 [3204]" stroked="f" strokeweight="1pt"/>
                    <v:rect id="Rectangle 121" o:spid="_x0000_s1028" style="position:absolute;top:74390;width:68580;height:18327;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9pa78A&#10;AADcAAAADwAAAGRycy9kb3ducmV2LnhtbERPSwrCMBDdC94hjOBGNLWCSjWKKIILN34OMDZjW20m&#10;pYlab28Ewd083nfmy8aU4km1KywrGA4iEMSp1QVnCs6nbX8KwnlkjaVlUvAmB8tFuzXHRNsXH+h5&#10;9JkIIewSVJB7XyVSujQng25gK+LAXW1t0AdYZ1LX+ArhppRxFI2lwYJDQ44VrXNK78eHUTDexMV+&#10;tFmlj1uT9d67S6xPE6NUt9OsZiA8Nf4v/rl3OsyPh/B9Jlw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z2lrvwAAANwAAAAPAAAAAAAAAAAAAAAAAJgCAABkcnMvZG93bnJl&#10;di54bWxQSwUGAAAAAAQABAD1AAAAhAMAAAAA&#10;" fillcolor="#4472c4 [3208]" stroked="f" strokeweight="1pt">
                      <v:textbox inset="36pt,14.4pt,36pt,36pt">
                        <w:txbxContent>
                          <w:p w:rsidR="00C52882" w:rsidRDefault="005E0829" w:rsidP="004741C3">
                            <w:pPr>
                              <w:pStyle w:val="Sinespaciado"/>
                              <w:jc w:val="right"/>
                              <w:rPr>
                                <w:caps/>
                                <w:color w:val="FFFFFF" w:themeColor="background1"/>
                              </w:rPr>
                            </w:pPr>
                            <w:r>
                              <w:rPr>
                                <w:caps/>
                                <w:color w:val="FFFFFF" w:themeColor="background1"/>
                              </w:rPr>
                              <w:t>2021</w:t>
                            </w:r>
                          </w:p>
                        </w:txbxContent>
                      </v:textbox>
                    </v:rect>
                    <v:shapetype id="_x0000_t202" coordsize="21600,21600" o:spt="202" path="m,l,21600r21600,l21600,xe">
                      <v:stroke joinstyle="miter"/>
                      <v:path gradientshapeok="t" o:connecttype="rect"/>
                    </v:shapetype>
                    <v:shape id="Text Box 122" o:spid="_x0000_s1029" type="#_x0000_t202" style="position:absolute;top:5089;width:68580;height:731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ob5cIA&#10;AADcAAAADwAAAGRycy9kb3ducmV2LnhtbERPTWvCQBC9F/oflil4q5uGIiW6iohCoV40oh7H7JgN&#10;ZmdDdjVpf70rFLzN433OZNbbWtyo9ZVjBR/DBARx4XTFpYJdvnr/AuEDssbaMSn4JQ+z6evLBDPt&#10;Ot7QbRtKEUPYZ6jAhNBkUvrCkEU/dA1x5M6utRgibEupW+xiuK1lmiQjabHi2GCwoYWh4rK9WgWr&#10;Q3/i/O9nZ47L5Wd3PRW8z9dKDd76+RhEoD48xf/ubx3npyk8nokX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6hvlwgAAANwAAAAPAAAAAAAAAAAAAAAAAJgCAABkcnMvZG93&#10;bnJldi54bWxQSwUGAAAAAAQABAD1AAAAhwMAAAAA&#10;" filled="f" stroked="f" strokeweight=".5pt">
                      <v:textbox inset="36pt,36pt,36pt,36pt">
                        <w:txbxContent>
                          <w:sdt>
                            <w:sdtPr>
                              <w:rPr>
                                <w:rFonts w:asciiTheme="majorHAnsi" w:eastAsiaTheme="majorEastAsia" w:hAnsiTheme="majorHAnsi" w:cstheme="majorBidi"/>
                                <w:color w:val="595959" w:themeColor="text1" w:themeTint="A6"/>
                                <w:sz w:val="108"/>
                                <w:szCs w:val="108"/>
                                <w:lang w:val="fr-FR"/>
                              </w:rPr>
                              <w:alias w:val="Title"/>
                              <w:tag w:val=""/>
                              <w:id w:val="-1476986296"/>
                              <w:dataBinding w:prefixMappings="xmlns:ns0='http://purl.org/dc/elements/1.1/' xmlns:ns1='http://schemas.openxmlformats.org/package/2006/metadata/core-properties' " w:xpath="/ns1:coreProperties[1]/ns0:title[1]" w:storeItemID="{6C3C8BC8-F283-45AE-878A-BAB7291924A1}"/>
                              <w:text/>
                            </w:sdtPr>
                            <w:sdtEndPr/>
                            <w:sdtContent>
                              <w:p w:rsidR="00C52882" w:rsidRPr="006D00F6" w:rsidRDefault="00C52882" w:rsidP="00D05DC6">
                                <w:pPr>
                                  <w:pStyle w:val="Sinespaciado"/>
                                  <w:pBdr>
                                    <w:bottom w:val="single" w:sz="6" w:space="4" w:color="7F7F7F" w:themeColor="text1" w:themeTint="80"/>
                                  </w:pBdr>
                                  <w:rPr>
                                    <w:rFonts w:asciiTheme="majorHAnsi" w:eastAsiaTheme="majorEastAsia" w:hAnsiTheme="majorHAnsi" w:cstheme="majorBidi"/>
                                    <w:color w:val="595959" w:themeColor="text1" w:themeTint="A6"/>
                                    <w:sz w:val="108"/>
                                    <w:szCs w:val="108"/>
                                    <w:lang w:val="fr-FR"/>
                                  </w:rPr>
                                </w:pPr>
                                <w:r>
                                  <w:rPr>
                                    <w:rFonts w:asciiTheme="majorHAnsi" w:eastAsiaTheme="majorEastAsia" w:hAnsiTheme="majorHAnsi" w:cstheme="majorBidi"/>
                                    <w:color w:val="595959" w:themeColor="text1" w:themeTint="A6"/>
                                    <w:sz w:val="108"/>
                                    <w:szCs w:val="108"/>
                                    <w:lang w:val="fr-FR"/>
                                  </w:rPr>
                                  <w:t>Collaboration agreement</w:t>
                                </w:r>
                              </w:p>
                            </w:sdtContent>
                          </w:sdt>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6925"/>
                            </w:tblGrid>
                            <w:tr w:rsidR="00C52882" w:rsidTr="007C34DD">
                              <w:trPr>
                                <w:trHeight w:val="2851"/>
                              </w:trPr>
                              <w:tc>
                                <w:tcPr>
                                  <w:tcW w:w="2126" w:type="dxa"/>
                                </w:tcPr>
                                <w:p w:rsidR="00C52882" w:rsidRDefault="00C52882" w:rsidP="00395ABA">
                                  <w:pPr>
                                    <w:pStyle w:val="Sinespaciado"/>
                                    <w:spacing w:before="240"/>
                                    <w:jc w:val="right"/>
                                    <w:rPr>
                                      <w:caps/>
                                      <w:color w:val="44546A" w:themeColor="text2"/>
                                      <w:sz w:val="36"/>
                                      <w:szCs w:val="36"/>
                                    </w:rPr>
                                  </w:pPr>
                                  <w:r>
                                    <w:rPr>
                                      <w:caps/>
                                      <w:color w:val="44546A" w:themeColor="text2"/>
                                      <w:sz w:val="36"/>
                                      <w:szCs w:val="36"/>
                                    </w:rPr>
                                    <w:t>PROJECT :</w:t>
                                  </w:r>
                                </w:p>
                              </w:tc>
                              <w:tc>
                                <w:tcPr>
                                  <w:tcW w:w="6925" w:type="dxa"/>
                                </w:tcPr>
                                <w:p w:rsidR="00C52882" w:rsidRDefault="007C34DD" w:rsidP="00395ABA">
                                  <w:pPr>
                                    <w:pStyle w:val="Sinespaciado"/>
                                    <w:spacing w:before="240"/>
                                    <w:rPr>
                                      <w:color w:val="44546A" w:themeColor="text2"/>
                                      <w:sz w:val="36"/>
                                      <w:szCs w:val="36"/>
                                    </w:rPr>
                                  </w:pPr>
                                  <w:r>
                                    <w:rPr>
                                      <w:color w:val="44546A" w:themeColor="text2"/>
                                      <w:sz w:val="36"/>
                                      <w:szCs w:val="36"/>
                                    </w:rPr>
                                    <w:t>[</w:t>
                                  </w:r>
                                  <w:r w:rsidR="00C52882">
                                    <w:rPr>
                                      <w:color w:val="44546A" w:themeColor="text2"/>
                                      <w:sz w:val="36"/>
                                      <w:szCs w:val="36"/>
                                    </w:rPr>
                                    <w:t>Project title</w:t>
                                  </w:r>
                                  <w:r>
                                    <w:rPr>
                                      <w:color w:val="44546A" w:themeColor="text2"/>
                                      <w:sz w:val="36"/>
                                      <w:szCs w:val="36"/>
                                    </w:rPr>
                                    <w:t>]</w:t>
                                  </w:r>
                                </w:p>
                                <w:p w:rsidR="00C52882" w:rsidRDefault="00C52882" w:rsidP="00395ABA">
                                  <w:pPr>
                                    <w:pStyle w:val="Sinespaciado"/>
                                    <w:spacing w:before="240"/>
                                    <w:rPr>
                                      <w:color w:val="44546A" w:themeColor="text2"/>
                                      <w:sz w:val="36"/>
                                      <w:szCs w:val="36"/>
                                    </w:rPr>
                                  </w:pPr>
                                </w:p>
                                <w:p w:rsidR="00C52882" w:rsidRPr="00045617" w:rsidRDefault="00C52882" w:rsidP="00395ABA">
                                  <w:pPr>
                                    <w:pStyle w:val="Sinespaciado"/>
                                    <w:spacing w:before="240"/>
                                    <w:rPr>
                                      <w:color w:val="44546A" w:themeColor="text2"/>
                                      <w:sz w:val="36"/>
                                      <w:szCs w:val="36"/>
                                    </w:rPr>
                                  </w:pPr>
                                </w:p>
                              </w:tc>
                            </w:tr>
                          </w:tbl>
                          <w:p w:rsidR="00C52882" w:rsidRDefault="00C52882" w:rsidP="002A2445">
                            <w:pPr>
                              <w:jc w:val="right"/>
                            </w:pPr>
                          </w:p>
                        </w:txbxContent>
                      </v:textbox>
                    </v:shape>
                    <w10:wrap anchorx="page" anchory="page"/>
                  </v:group>
                </w:pict>
              </mc:Fallback>
            </mc:AlternateContent>
          </w:r>
        </w:p>
        <w:p w:rsidR="00D96662" w:rsidRPr="00A13414" w:rsidRDefault="00C52882" w:rsidP="007C34DD">
          <w:pPr>
            <w:ind w:left="1276" w:right="1557"/>
            <w:rPr>
              <w:lang w:val="en-GB"/>
            </w:rPr>
          </w:pPr>
          <w:r w:rsidRPr="00A13414">
            <w:rPr>
              <w:noProof/>
              <w:lang w:val="es-ES" w:eastAsia="es-ES"/>
            </w:rPr>
            <w:drawing>
              <wp:anchor distT="0" distB="0" distL="114300" distR="114300" simplePos="0" relativeHeight="251643392" behindDoc="1" locked="0" layoutInCell="1" allowOverlap="1" wp14:anchorId="138D93EB" wp14:editId="397050B9">
                <wp:simplePos x="0" y="0"/>
                <wp:positionH relativeFrom="margin">
                  <wp:posOffset>2990850</wp:posOffset>
                </wp:positionH>
                <wp:positionV relativeFrom="paragraph">
                  <wp:posOffset>5068570</wp:posOffset>
                </wp:positionV>
                <wp:extent cx="3120342" cy="1100155"/>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20342" cy="1100155"/>
                        </a:xfrm>
                        <a:prstGeom prst="rect">
                          <a:avLst/>
                        </a:prstGeom>
                        <a:noFill/>
                        <a:ln>
                          <a:noFill/>
                        </a:ln>
                      </pic:spPr>
                    </pic:pic>
                  </a:graphicData>
                </a:graphic>
                <wp14:sizeRelH relativeFrom="page">
                  <wp14:pctWidth>0</wp14:pctWidth>
                </wp14:sizeRelH>
                <wp14:sizeRelV relativeFrom="page">
                  <wp14:pctHeight>0</wp14:pctHeight>
                </wp14:sizeRelV>
              </wp:anchor>
            </w:drawing>
          </w:r>
          <w:r w:rsidR="007C34DD">
            <w:rPr>
              <w:lang w:val="en-GB"/>
            </w:rPr>
            <w:t xml:space="preserve">IMPORTANT NOTE: this is a guide on the suggested content for a private agreement between the partners who are going to collaborate in an R&amp;D project to be submitted to INNOESPAMAROC call. Add as many information you consider useful for the agreement. </w:t>
          </w:r>
          <w:r w:rsidR="00D96662" w:rsidRPr="00A13414">
            <w:rPr>
              <w:lang w:val="en-GB"/>
            </w:rPr>
            <w:br w:type="page"/>
          </w:r>
        </w:p>
      </w:sdtContent>
    </w:sdt>
    <w:p w:rsidR="00B1355C" w:rsidRPr="00A13414" w:rsidRDefault="008E2FA4">
      <w:pPr>
        <w:rPr>
          <w:lang w:val="en-GB"/>
        </w:rPr>
      </w:pPr>
      <w:r w:rsidRPr="00A13414">
        <w:rPr>
          <w:lang w:val="en-GB"/>
        </w:rPr>
        <w:lastRenderedPageBreak/>
        <w:t>The undersigned</w:t>
      </w:r>
      <w:r w:rsidR="003E5F80" w:rsidRPr="00A13414">
        <w:rPr>
          <w:lang w:val="en-GB"/>
        </w:rPr>
        <w:t>:</w:t>
      </w:r>
    </w:p>
    <w:p w:rsidR="003E5F80" w:rsidRPr="00A13414" w:rsidRDefault="008E2FA4">
      <w:pPr>
        <w:rPr>
          <w:lang w:val="en-GB"/>
        </w:rPr>
      </w:pPr>
      <w:r w:rsidRPr="00A13414">
        <w:rPr>
          <w:lang w:val="en-GB"/>
        </w:rPr>
        <w:t>REPRESENTA</w:t>
      </w:r>
      <w:r w:rsidR="003E5F80" w:rsidRPr="00A13414">
        <w:rPr>
          <w:lang w:val="en-GB"/>
        </w:rPr>
        <w:t>T</w:t>
      </w:r>
      <w:r w:rsidRPr="00A13414">
        <w:rPr>
          <w:lang w:val="en-GB"/>
        </w:rPr>
        <w:t>IVES OF</w:t>
      </w:r>
      <w:r w:rsidR="003E5F80" w:rsidRPr="00A13414">
        <w:rPr>
          <w:lang w:val="en-GB"/>
        </w:rPr>
        <w:t xml:space="preserve"> </w:t>
      </w:r>
      <w:r w:rsidR="00C52882" w:rsidRPr="00A13414">
        <w:rPr>
          <w:lang w:val="en-GB"/>
        </w:rPr>
        <w:t xml:space="preserve">MOROCCAN </w:t>
      </w:r>
      <w:r w:rsidR="003E5F80" w:rsidRPr="00A13414">
        <w:rPr>
          <w:lang w:val="en-GB"/>
        </w:rPr>
        <w:t>UNIVERSITES:</w:t>
      </w:r>
    </w:p>
    <w:p w:rsidR="003E5F80" w:rsidRPr="00A13414" w:rsidRDefault="008E2FA4" w:rsidP="007118E1">
      <w:pPr>
        <w:pStyle w:val="Prrafodelista"/>
        <w:numPr>
          <w:ilvl w:val="0"/>
          <w:numId w:val="1"/>
        </w:numPr>
        <w:ind w:left="426" w:hanging="284"/>
        <w:rPr>
          <w:lang w:val="en-GB"/>
        </w:rPr>
      </w:pPr>
      <w:r w:rsidRPr="00A13414">
        <w:rPr>
          <w:b/>
          <w:i/>
          <w:highlight w:val="yellow"/>
          <w:lang w:val="en-GB"/>
        </w:rPr>
        <w:t>(Name of  the University</w:t>
      </w:r>
      <w:r w:rsidR="003E5F80" w:rsidRPr="00A13414">
        <w:rPr>
          <w:b/>
          <w:i/>
          <w:highlight w:val="yellow"/>
          <w:lang w:val="en-GB"/>
        </w:rPr>
        <w:t>)</w:t>
      </w:r>
      <w:r w:rsidRPr="00A13414">
        <w:rPr>
          <w:lang w:val="en-GB"/>
        </w:rPr>
        <w:t>, represent</w:t>
      </w:r>
      <w:r w:rsidR="003E5F80" w:rsidRPr="00A13414">
        <w:rPr>
          <w:lang w:val="en-GB"/>
        </w:rPr>
        <w:t>e</w:t>
      </w:r>
      <w:r w:rsidRPr="00A13414">
        <w:rPr>
          <w:lang w:val="en-GB"/>
        </w:rPr>
        <w:t>d by</w:t>
      </w:r>
      <w:r w:rsidR="003E5F80" w:rsidRPr="00A13414">
        <w:rPr>
          <w:lang w:val="en-GB"/>
        </w:rPr>
        <w:t xml:space="preserve"> </w:t>
      </w:r>
      <w:r w:rsidR="007118E1" w:rsidRPr="00A13414">
        <w:rPr>
          <w:b/>
          <w:i/>
          <w:highlight w:val="yellow"/>
          <w:lang w:val="en-GB"/>
        </w:rPr>
        <w:t>(Name of the University representative</w:t>
      </w:r>
      <w:r w:rsidR="003E5F80" w:rsidRPr="00A13414">
        <w:rPr>
          <w:b/>
          <w:i/>
          <w:highlight w:val="yellow"/>
          <w:lang w:val="en-GB"/>
        </w:rPr>
        <w:t>)</w:t>
      </w:r>
    </w:p>
    <w:p w:rsidR="003E5F80" w:rsidRPr="00A13414" w:rsidRDefault="00386BDF" w:rsidP="003E5F80">
      <w:pPr>
        <w:pStyle w:val="Prrafodelista"/>
        <w:ind w:left="426" w:hanging="284"/>
        <w:jc w:val="right"/>
        <w:rPr>
          <w:lang w:val="en-GB"/>
        </w:rPr>
      </w:pPr>
      <w:proofErr w:type="gramStart"/>
      <w:r w:rsidRPr="00A13414">
        <w:rPr>
          <w:lang w:val="en-GB"/>
        </w:rPr>
        <w:t xml:space="preserve">Hereinafter referred to as « </w:t>
      </w:r>
      <w:r w:rsidRPr="00A13414">
        <w:rPr>
          <w:b/>
          <w:i/>
          <w:highlight w:val="yellow"/>
          <w:lang w:val="en-GB"/>
        </w:rPr>
        <w:t>(De</w:t>
      </w:r>
      <w:r w:rsidR="003E5F80" w:rsidRPr="00A13414">
        <w:rPr>
          <w:b/>
          <w:i/>
          <w:highlight w:val="yellow"/>
          <w:lang w:val="en-GB"/>
        </w:rPr>
        <w:t>nomination)</w:t>
      </w:r>
      <w:r w:rsidR="003E5F80" w:rsidRPr="00A13414">
        <w:rPr>
          <w:lang w:val="en-GB"/>
        </w:rPr>
        <w:t> ».</w:t>
      </w:r>
      <w:proofErr w:type="gramEnd"/>
    </w:p>
    <w:p w:rsidR="006F0A9B" w:rsidRPr="00A13414" w:rsidRDefault="006F0A9B" w:rsidP="007118E1">
      <w:pPr>
        <w:pStyle w:val="Prrafodelista"/>
        <w:numPr>
          <w:ilvl w:val="0"/>
          <w:numId w:val="1"/>
        </w:numPr>
        <w:ind w:left="426" w:hanging="284"/>
        <w:rPr>
          <w:lang w:val="en-GB"/>
        </w:rPr>
      </w:pPr>
      <w:r w:rsidRPr="00A13414">
        <w:rPr>
          <w:b/>
          <w:i/>
          <w:highlight w:val="yellow"/>
          <w:lang w:val="en-GB"/>
        </w:rPr>
        <w:t>(</w:t>
      </w:r>
      <w:r w:rsidR="008E2FA4" w:rsidRPr="00A13414">
        <w:rPr>
          <w:b/>
          <w:i/>
          <w:highlight w:val="yellow"/>
          <w:lang w:val="en-GB"/>
        </w:rPr>
        <w:t>Name of  the University</w:t>
      </w:r>
      <w:r w:rsidRPr="00A13414">
        <w:rPr>
          <w:b/>
          <w:i/>
          <w:highlight w:val="yellow"/>
          <w:lang w:val="en-GB"/>
        </w:rPr>
        <w:t>)</w:t>
      </w:r>
      <w:r w:rsidR="008E2FA4" w:rsidRPr="00A13414">
        <w:rPr>
          <w:lang w:val="en-GB"/>
        </w:rPr>
        <w:t>, represent</w:t>
      </w:r>
      <w:r w:rsidRPr="00A13414">
        <w:rPr>
          <w:lang w:val="en-GB"/>
        </w:rPr>
        <w:t>e</w:t>
      </w:r>
      <w:r w:rsidR="008E2FA4" w:rsidRPr="00A13414">
        <w:rPr>
          <w:lang w:val="en-GB"/>
        </w:rPr>
        <w:t>d</w:t>
      </w:r>
      <w:r w:rsidRPr="00A13414">
        <w:rPr>
          <w:lang w:val="en-GB"/>
        </w:rPr>
        <w:t xml:space="preserve"> par </w:t>
      </w:r>
      <w:r w:rsidRPr="00A13414">
        <w:rPr>
          <w:b/>
          <w:i/>
          <w:highlight w:val="yellow"/>
          <w:lang w:val="en-GB"/>
        </w:rPr>
        <w:t>(</w:t>
      </w:r>
      <w:r w:rsidR="007118E1" w:rsidRPr="00A13414">
        <w:rPr>
          <w:b/>
          <w:i/>
          <w:highlight w:val="yellow"/>
          <w:lang w:val="en-GB"/>
        </w:rPr>
        <w:t>Name of the University representative</w:t>
      </w:r>
      <w:r w:rsidRPr="00A13414">
        <w:rPr>
          <w:b/>
          <w:i/>
          <w:highlight w:val="yellow"/>
          <w:lang w:val="en-GB"/>
        </w:rPr>
        <w:t>)</w:t>
      </w:r>
    </w:p>
    <w:p w:rsidR="006F0A9B" w:rsidRPr="00A13414" w:rsidRDefault="00386BDF" w:rsidP="006F0A9B">
      <w:pPr>
        <w:pStyle w:val="Prrafodelista"/>
        <w:ind w:left="426" w:hanging="284"/>
        <w:jc w:val="right"/>
        <w:rPr>
          <w:lang w:val="en-GB"/>
        </w:rPr>
      </w:pPr>
      <w:proofErr w:type="gramStart"/>
      <w:r w:rsidRPr="00A13414">
        <w:rPr>
          <w:lang w:val="en-GB"/>
        </w:rPr>
        <w:t xml:space="preserve">Hereinafter referred to as </w:t>
      </w:r>
      <w:r w:rsidR="006F0A9B" w:rsidRPr="00A13414">
        <w:rPr>
          <w:lang w:val="en-GB"/>
        </w:rPr>
        <w:t>« </w:t>
      </w:r>
      <w:r w:rsidRPr="00A13414">
        <w:rPr>
          <w:b/>
          <w:i/>
          <w:highlight w:val="yellow"/>
          <w:lang w:val="en-GB"/>
        </w:rPr>
        <w:t>(De</w:t>
      </w:r>
      <w:r w:rsidR="006F0A9B" w:rsidRPr="00A13414">
        <w:rPr>
          <w:b/>
          <w:i/>
          <w:highlight w:val="yellow"/>
          <w:lang w:val="en-GB"/>
        </w:rPr>
        <w:t>nomination)</w:t>
      </w:r>
      <w:r w:rsidR="006F0A9B" w:rsidRPr="00A13414">
        <w:rPr>
          <w:lang w:val="en-GB"/>
        </w:rPr>
        <w:t> ».</w:t>
      </w:r>
      <w:proofErr w:type="gramEnd"/>
    </w:p>
    <w:p w:rsidR="006F0A9B" w:rsidRPr="00A13414" w:rsidRDefault="006F0A9B" w:rsidP="007118E1">
      <w:pPr>
        <w:pStyle w:val="Prrafodelista"/>
        <w:numPr>
          <w:ilvl w:val="0"/>
          <w:numId w:val="1"/>
        </w:numPr>
        <w:ind w:left="426" w:hanging="284"/>
        <w:rPr>
          <w:lang w:val="en-GB"/>
        </w:rPr>
      </w:pPr>
      <w:r w:rsidRPr="00A13414">
        <w:rPr>
          <w:b/>
          <w:i/>
          <w:highlight w:val="yellow"/>
          <w:lang w:val="en-GB"/>
        </w:rPr>
        <w:t>(</w:t>
      </w:r>
      <w:r w:rsidR="008E2FA4" w:rsidRPr="00A13414">
        <w:rPr>
          <w:b/>
          <w:i/>
          <w:highlight w:val="yellow"/>
          <w:lang w:val="en-GB"/>
        </w:rPr>
        <w:t>Name of  the University</w:t>
      </w:r>
      <w:r w:rsidRPr="00A13414">
        <w:rPr>
          <w:b/>
          <w:i/>
          <w:highlight w:val="yellow"/>
          <w:lang w:val="en-GB"/>
        </w:rPr>
        <w:t>)</w:t>
      </w:r>
      <w:r w:rsidR="008E2FA4" w:rsidRPr="00A13414">
        <w:rPr>
          <w:lang w:val="en-GB"/>
        </w:rPr>
        <w:t>, represent</w:t>
      </w:r>
      <w:r w:rsidRPr="00A13414">
        <w:rPr>
          <w:lang w:val="en-GB"/>
        </w:rPr>
        <w:t>e</w:t>
      </w:r>
      <w:r w:rsidR="008E2FA4" w:rsidRPr="00A13414">
        <w:rPr>
          <w:lang w:val="en-GB"/>
        </w:rPr>
        <w:t>d</w:t>
      </w:r>
      <w:r w:rsidRPr="00A13414">
        <w:rPr>
          <w:lang w:val="en-GB"/>
        </w:rPr>
        <w:t xml:space="preserve"> par </w:t>
      </w:r>
      <w:r w:rsidRPr="00A13414">
        <w:rPr>
          <w:b/>
          <w:i/>
          <w:highlight w:val="yellow"/>
          <w:lang w:val="en-GB"/>
        </w:rPr>
        <w:t>(</w:t>
      </w:r>
      <w:r w:rsidR="007118E1" w:rsidRPr="00A13414">
        <w:rPr>
          <w:b/>
          <w:i/>
          <w:highlight w:val="yellow"/>
          <w:lang w:val="en-GB"/>
        </w:rPr>
        <w:t>Name of the University representative</w:t>
      </w:r>
      <w:r w:rsidRPr="00A13414">
        <w:rPr>
          <w:b/>
          <w:i/>
          <w:highlight w:val="yellow"/>
          <w:lang w:val="en-GB"/>
        </w:rPr>
        <w:t>)</w:t>
      </w:r>
    </w:p>
    <w:p w:rsidR="006F0A9B" w:rsidRPr="00A13414" w:rsidRDefault="00386BDF" w:rsidP="006F0A9B">
      <w:pPr>
        <w:pStyle w:val="Prrafodelista"/>
        <w:ind w:left="426" w:hanging="284"/>
        <w:jc w:val="right"/>
        <w:rPr>
          <w:lang w:val="en-GB"/>
        </w:rPr>
      </w:pPr>
      <w:proofErr w:type="gramStart"/>
      <w:r w:rsidRPr="00A13414">
        <w:rPr>
          <w:lang w:val="en-GB"/>
        </w:rPr>
        <w:t xml:space="preserve">Hereinafter referred to as </w:t>
      </w:r>
      <w:r w:rsidR="006F0A9B" w:rsidRPr="00A13414">
        <w:rPr>
          <w:lang w:val="en-GB"/>
        </w:rPr>
        <w:t>« </w:t>
      </w:r>
      <w:r w:rsidRPr="00A13414">
        <w:rPr>
          <w:b/>
          <w:i/>
          <w:highlight w:val="yellow"/>
          <w:lang w:val="en-GB"/>
        </w:rPr>
        <w:t>(De</w:t>
      </w:r>
      <w:r w:rsidR="006F0A9B" w:rsidRPr="00A13414">
        <w:rPr>
          <w:b/>
          <w:i/>
          <w:highlight w:val="yellow"/>
          <w:lang w:val="en-GB"/>
        </w:rPr>
        <w:t>nomination)</w:t>
      </w:r>
      <w:r w:rsidR="006F0A9B" w:rsidRPr="00A13414">
        <w:rPr>
          <w:lang w:val="en-GB"/>
        </w:rPr>
        <w:t> ».</w:t>
      </w:r>
      <w:proofErr w:type="gramEnd"/>
    </w:p>
    <w:p w:rsidR="003E5F80" w:rsidRPr="00A13414" w:rsidRDefault="005254CC" w:rsidP="003E5F80">
      <w:pPr>
        <w:rPr>
          <w:lang w:val="en-GB"/>
        </w:rPr>
      </w:pPr>
      <w:r w:rsidRPr="00A13414">
        <w:rPr>
          <w:lang w:val="en-GB"/>
        </w:rPr>
        <w:t>REPRESENTA</w:t>
      </w:r>
      <w:r w:rsidR="003E5F80" w:rsidRPr="00A13414">
        <w:rPr>
          <w:lang w:val="en-GB"/>
        </w:rPr>
        <w:t>T</w:t>
      </w:r>
      <w:r w:rsidRPr="00A13414">
        <w:rPr>
          <w:lang w:val="en-GB"/>
        </w:rPr>
        <w:t>IVES OF</w:t>
      </w:r>
      <w:r w:rsidR="00664F94" w:rsidRPr="00A13414">
        <w:rPr>
          <w:lang w:val="en-GB"/>
        </w:rPr>
        <w:t xml:space="preserve"> </w:t>
      </w:r>
      <w:r w:rsidR="00C52882" w:rsidRPr="00A13414">
        <w:rPr>
          <w:lang w:val="en-GB"/>
        </w:rPr>
        <w:t xml:space="preserve">MOROCCAN </w:t>
      </w:r>
      <w:r w:rsidR="00664F94" w:rsidRPr="00A13414">
        <w:rPr>
          <w:lang w:val="en-GB"/>
        </w:rPr>
        <w:t>COMPANIES</w:t>
      </w:r>
      <w:r w:rsidR="003E5F80" w:rsidRPr="00A13414">
        <w:rPr>
          <w:lang w:val="en-GB"/>
        </w:rPr>
        <w:t>:</w:t>
      </w:r>
    </w:p>
    <w:p w:rsidR="00E768FA" w:rsidRPr="00A13414" w:rsidRDefault="0002329B" w:rsidP="008A0F55">
      <w:pPr>
        <w:pStyle w:val="Prrafodelista"/>
        <w:numPr>
          <w:ilvl w:val="0"/>
          <w:numId w:val="1"/>
        </w:numPr>
        <w:ind w:left="426" w:hanging="284"/>
        <w:rPr>
          <w:lang w:val="en-GB"/>
        </w:rPr>
      </w:pPr>
      <w:r w:rsidRPr="00A13414">
        <w:rPr>
          <w:lang w:val="en-GB"/>
        </w:rPr>
        <w:t>E</w:t>
      </w:r>
      <w:r w:rsidR="00C733B6" w:rsidRPr="00A13414">
        <w:rPr>
          <w:lang w:val="en-GB"/>
        </w:rPr>
        <w:t>nter</w:t>
      </w:r>
      <w:r w:rsidR="003E5F80" w:rsidRPr="00A13414">
        <w:rPr>
          <w:lang w:val="en-GB"/>
        </w:rPr>
        <w:t xml:space="preserve">prise </w:t>
      </w:r>
      <w:r w:rsidRPr="00A13414">
        <w:rPr>
          <w:b/>
          <w:i/>
          <w:highlight w:val="yellow"/>
          <w:lang w:val="en-GB"/>
        </w:rPr>
        <w:t xml:space="preserve">(Name of the </w:t>
      </w:r>
      <w:r w:rsidR="00C733B6" w:rsidRPr="00A13414">
        <w:rPr>
          <w:b/>
          <w:i/>
          <w:highlight w:val="yellow"/>
          <w:lang w:val="en-GB"/>
        </w:rPr>
        <w:t>enter</w:t>
      </w:r>
      <w:r w:rsidR="003E5F80" w:rsidRPr="00A13414">
        <w:rPr>
          <w:b/>
          <w:i/>
          <w:highlight w:val="yellow"/>
          <w:lang w:val="en-GB"/>
        </w:rPr>
        <w:t>prise)</w:t>
      </w:r>
      <w:r w:rsidR="00007A4E" w:rsidRPr="00A13414">
        <w:rPr>
          <w:lang w:val="en-GB"/>
        </w:rPr>
        <w:t xml:space="preserve"> company</w:t>
      </w:r>
      <w:r w:rsidR="003E5F80" w:rsidRPr="00A13414">
        <w:rPr>
          <w:lang w:val="en-GB"/>
        </w:rPr>
        <w:t xml:space="preserve"> </w:t>
      </w:r>
      <w:r w:rsidR="003E5F80" w:rsidRPr="00A13414">
        <w:rPr>
          <w:b/>
          <w:i/>
          <w:highlight w:val="yellow"/>
          <w:lang w:val="en-GB"/>
        </w:rPr>
        <w:t>(Type)</w:t>
      </w:r>
      <w:r w:rsidR="00007A4E" w:rsidRPr="00A13414">
        <w:rPr>
          <w:lang w:val="en-GB"/>
        </w:rPr>
        <w:t xml:space="preserve"> with a capital of</w:t>
      </w:r>
      <w:r w:rsidR="003E5F80" w:rsidRPr="00A13414">
        <w:rPr>
          <w:lang w:val="en-GB"/>
        </w:rPr>
        <w:t xml:space="preserve"> </w:t>
      </w:r>
      <w:r w:rsidR="003E5F80" w:rsidRPr="00A13414">
        <w:rPr>
          <w:b/>
          <w:i/>
          <w:highlight w:val="yellow"/>
          <w:lang w:val="en-GB"/>
        </w:rPr>
        <w:t xml:space="preserve">(00 000 000 </w:t>
      </w:r>
      <w:r w:rsidR="00C52882" w:rsidRPr="00A13414">
        <w:rPr>
          <w:b/>
          <w:i/>
          <w:highlight w:val="yellow"/>
          <w:lang w:val="en-GB"/>
        </w:rPr>
        <w:t>EUR</w:t>
      </w:r>
      <w:r w:rsidR="003E5F80" w:rsidRPr="00A13414">
        <w:rPr>
          <w:b/>
          <w:i/>
          <w:highlight w:val="yellow"/>
          <w:lang w:val="en-GB"/>
        </w:rPr>
        <w:t>)</w:t>
      </w:r>
      <w:r w:rsidR="00007A4E" w:rsidRPr="00A13414">
        <w:rPr>
          <w:lang w:val="en-GB"/>
        </w:rPr>
        <w:t xml:space="preserve"> whose head office is located at </w:t>
      </w:r>
      <w:r w:rsidR="003E5F80" w:rsidRPr="00A13414">
        <w:rPr>
          <w:b/>
          <w:i/>
          <w:highlight w:val="yellow"/>
          <w:lang w:val="en-GB"/>
        </w:rPr>
        <w:t>(</w:t>
      </w:r>
      <w:r w:rsidR="00007A4E" w:rsidRPr="00A13414">
        <w:rPr>
          <w:b/>
          <w:i/>
          <w:highlight w:val="yellow"/>
          <w:lang w:val="en-GB"/>
        </w:rPr>
        <w:t>Head office address</w:t>
      </w:r>
      <w:r w:rsidR="003E5F80" w:rsidRPr="00A13414">
        <w:rPr>
          <w:b/>
          <w:i/>
          <w:highlight w:val="yellow"/>
          <w:lang w:val="en-GB"/>
        </w:rPr>
        <w:t>)</w:t>
      </w:r>
      <w:r w:rsidR="003E5F80" w:rsidRPr="00A13414">
        <w:rPr>
          <w:lang w:val="en-GB"/>
        </w:rPr>
        <w:t xml:space="preserve"> </w:t>
      </w:r>
      <w:r w:rsidR="003F1629" w:rsidRPr="00A13414">
        <w:rPr>
          <w:lang w:val="en-GB"/>
        </w:rPr>
        <w:t xml:space="preserve">registered under the </w:t>
      </w:r>
      <w:r w:rsidR="00007A4E" w:rsidRPr="00A13414">
        <w:rPr>
          <w:lang w:val="en-GB"/>
        </w:rPr>
        <w:t xml:space="preserve">number </w:t>
      </w:r>
      <w:r w:rsidR="003E5F80" w:rsidRPr="00A13414">
        <w:rPr>
          <w:b/>
          <w:i/>
          <w:highlight w:val="yellow"/>
          <w:lang w:val="en-GB"/>
        </w:rPr>
        <w:t>(</w:t>
      </w:r>
      <w:r w:rsidR="003F1629" w:rsidRPr="00A13414">
        <w:rPr>
          <w:b/>
          <w:i/>
          <w:highlight w:val="yellow"/>
          <w:lang w:val="en-GB"/>
        </w:rPr>
        <w:t>Registration number</w:t>
      </w:r>
      <w:r w:rsidR="003E5F80" w:rsidRPr="00A13414">
        <w:rPr>
          <w:b/>
          <w:i/>
          <w:highlight w:val="yellow"/>
          <w:lang w:val="en-GB"/>
        </w:rPr>
        <w:t>)</w:t>
      </w:r>
      <w:r w:rsidR="003E5F80" w:rsidRPr="00A13414">
        <w:rPr>
          <w:lang w:val="en-GB"/>
        </w:rPr>
        <w:t xml:space="preserve"> </w:t>
      </w:r>
      <w:r w:rsidR="00007A4E" w:rsidRPr="00A13414">
        <w:rPr>
          <w:lang w:val="en-GB"/>
        </w:rPr>
        <w:t xml:space="preserve">in company register </w:t>
      </w:r>
      <w:r w:rsidR="00007A4E" w:rsidRPr="00A13414">
        <w:rPr>
          <w:b/>
          <w:i/>
          <w:highlight w:val="yellow"/>
          <w:lang w:val="en-GB"/>
        </w:rPr>
        <w:t>(Regist</w:t>
      </w:r>
      <w:r w:rsidR="003E5F80" w:rsidRPr="00A13414">
        <w:rPr>
          <w:b/>
          <w:i/>
          <w:highlight w:val="yellow"/>
          <w:lang w:val="en-GB"/>
        </w:rPr>
        <w:t>e</w:t>
      </w:r>
      <w:r w:rsidR="00007A4E" w:rsidRPr="00A13414">
        <w:rPr>
          <w:b/>
          <w:i/>
          <w:highlight w:val="yellow"/>
          <w:lang w:val="en-GB"/>
        </w:rPr>
        <w:t>r</w:t>
      </w:r>
      <w:r w:rsidR="003E5F80" w:rsidRPr="00A13414">
        <w:rPr>
          <w:b/>
          <w:i/>
          <w:highlight w:val="yellow"/>
          <w:lang w:val="en-GB"/>
        </w:rPr>
        <w:t>)</w:t>
      </w:r>
      <w:r w:rsidR="00007A4E" w:rsidRPr="00A13414">
        <w:rPr>
          <w:lang w:val="en-GB"/>
        </w:rPr>
        <w:t xml:space="preserve"> represent</w:t>
      </w:r>
      <w:r w:rsidR="003E5F80" w:rsidRPr="00A13414">
        <w:rPr>
          <w:lang w:val="en-GB"/>
        </w:rPr>
        <w:t>e</w:t>
      </w:r>
      <w:r w:rsidR="00007A4E" w:rsidRPr="00A13414">
        <w:rPr>
          <w:lang w:val="en-GB"/>
        </w:rPr>
        <w:t>d by</w:t>
      </w:r>
      <w:r w:rsidR="003E5F80" w:rsidRPr="00A13414">
        <w:rPr>
          <w:lang w:val="en-GB"/>
        </w:rPr>
        <w:t xml:space="preserve"> </w:t>
      </w:r>
      <w:r w:rsidR="00007A4E" w:rsidRPr="00A13414">
        <w:rPr>
          <w:b/>
          <w:i/>
          <w:highlight w:val="yellow"/>
          <w:lang w:val="en-GB"/>
        </w:rPr>
        <w:t xml:space="preserve">(Representative of </w:t>
      </w:r>
      <w:r w:rsidR="003F1629" w:rsidRPr="00A13414">
        <w:rPr>
          <w:b/>
          <w:i/>
          <w:highlight w:val="yellow"/>
          <w:lang w:val="en-GB"/>
        </w:rPr>
        <w:t xml:space="preserve">the </w:t>
      </w:r>
      <w:r w:rsidR="00E841D3" w:rsidRPr="00A13414">
        <w:rPr>
          <w:b/>
          <w:i/>
          <w:highlight w:val="yellow"/>
          <w:lang w:val="en-GB"/>
        </w:rPr>
        <w:t>enter</w:t>
      </w:r>
      <w:r w:rsidR="003E5F80" w:rsidRPr="00A13414">
        <w:rPr>
          <w:b/>
          <w:i/>
          <w:highlight w:val="yellow"/>
          <w:lang w:val="en-GB"/>
        </w:rPr>
        <w:t>prise)</w:t>
      </w:r>
      <w:r w:rsidR="003E5F80" w:rsidRPr="00A13414">
        <w:rPr>
          <w:lang w:val="en-GB"/>
        </w:rPr>
        <w:t xml:space="preserve"> </w:t>
      </w:r>
      <w:r w:rsidR="00007A4E" w:rsidRPr="00A13414">
        <w:rPr>
          <w:lang w:val="en-GB"/>
        </w:rPr>
        <w:t xml:space="preserve">in his capacity as </w:t>
      </w:r>
      <w:r w:rsidR="00C733B6" w:rsidRPr="00A13414">
        <w:rPr>
          <w:b/>
          <w:i/>
          <w:highlight w:val="yellow"/>
          <w:lang w:val="en-GB"/>
        </w:rPr>
        <w:t>(</w:t>
      </w:r>
      <w:r w:rsidR="008A0F55" w:rsidRPr="00A13414">
        <w:rPr>
          <w:b/>
          <w:i/>
          <w:highlight w:val="yellow"/>
          <w:lang w:val="en-GB"/>
        </w:rPr>
        <w:t>Capacity of the enterprise representative</w:t>
      </w:r>
      <w:r w:rsidR="003E5F80" w:rsidRPr="00A13414">
        <w:rPr>
          <w:b/>
          <w:i/>
          <w:highlight w:val="yellow"/>
          <w:lang w:val="en-GB"/>
        </w:rPr>
        <w:t>)</w:t>
      </w:r>
      <w:r w:rsidR="00007A4E" w:rsidRPr="00A13414">
        <w:rPr>
          <w:lang w:val="en-GB"/>
        </w:rPr>
        <w:t>.</w:t>
      </w:r>
    </w:p>
    <w:p w:rsidR="003E5F80" w:rsidRPr="00A13414" w:rsidRDefault="00C733B6" w:rsidP="002966A3">
      <w:pPr>
        <w:pStyle w:val="Prrafodelista"/>
        <w:ind w:left="426"/>
        <w:jc w:val="right"/>
        <w:rPr>
          <w:lang w:val="en-GB"/>
        </w:rPr>
      </w:pPr>
      <w:proofErr w:type="gramStart"/>
      <w:r w:rsidRPr="00A13414">
        <w:rPr>
          <w:lang w:val="en-GB"/>
        </w:rPr>
        <w:t>Hereinafter referred to as</w:t>
      </w:r>
      <w:r w:rsidR="00E768FA" w:rsidRPr="00A13414">
        <w:rPr>
          <w:lang w:val="en-GB"/>
        </w:rPr>
        <w:t xml:space="preserve"> « </w:t>
      </w:r>
      <w:r w:rsidRPr="00A13414">
        <w:rPr>
          <w:b/>
          <w:i/>
          <w:highlight w:val="yellow"/>
          <w:lang w:val="en-GB"/>
        </w:rPr>
        <w:t>(De</w:t>
      </w:r>
      <w:r w:rsidR="00E768FA" w:rsidRPr="00A13414">
        <w:rPr>
          <w:b/>
          <w:i/>
          <w:highlight w:val="yellow"/>
          <w:lang w:val="en-GB"/>
        </w:rPr>
        <w:t>nomination)</w:t>
      </w:r>
      <w:r w:rsidR="00E768FA" w:rsidRPr="00A13414">
        <w:rPr>
          <w:lang w:val="en-GB"/>
        </w:rPr>
        <w:t> ».</w:t>
      </w:r>
      <w:proofErr w:type="gramEnd"/>
    </w:p>
    <w:p w:rsidR="00C733B6" w:rsidRPr="00A13414" w:rsidRDefault="00C733B6" w:rsidP="008A0F55">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 xml:space="preserve">(00 000 000 </w:t>
      </w:r>
      <w:r w:rsidR="00C52882" w:rsidRPr="00A13414">
        <w:rPr>
          <w:b/>
          <w:i/>
          <w:highlight w:val="yellow"/>
          <w:lang w:val="en-GB"/>
        </w:rPr>
        <w:t>EUR</w:t>
      </w:r>
      <w:r w:rsidRPr="00A13414">
        <w:rPr>
          <w:b/>
          <w:i/>
          <w:highlight w:val="yellow"/>
          <w:lang w:val="en-GB"/>
        </w:rPr>
        <w:t>)</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 xml:space="preserve">(Representative of the </w:t>
      </w:r>
      <w:r w:rsidR="00E841D3" w:rsidRPr="00A13414">
        <w:rPr>
          <w:b/>
          <w:i/>
          <w:highlight w:val="yellow"/>
          <w:lang w:val="en-GB"/>
        </w:rPr>
        <w:t>enter</w:t>
      </w:r>
      <w:r w:rsidRPr="00A13414">
        <w:rPr>
          <w:b/>
          <w:i/>
          <w:highlight w:val="yellow"/>
          <w:lang w:val="en-GB"/>
        </w:rPr>
        <w:t>prise)</w:t>
      </w:r>
      <w:r w:rsidRPr="00A13414">
        <w:rPr>
          <w:lang w:val="en-GB"/>
        </w:rPr>
        <w:t xml:space="preserve"> in his capacity as </w:t>
      </w:r>
      <w:r w:rsidRPr="00A13414">
        <w:rPr>
          <w:b/>
          <w:i/>
          <w:highlight w:val="yellow"/>
          <w:lang w:val="en-GB"/>
        </w:rPr>
        <w:t>(</w:t>
      </w:r>
      <w:r w:rsidR="008A0F55" w:rsidRPr="00A13414">
        <w:rPr>
          <w:b/>
          <w:i/>
          <w:highlight w:val="yellow"/>
          <w:lang w:val="en-GB"/>
        </w:rPr>
        <w:t>Capacity of the enterprise representative</w:t>
      </w:r>
      <w:r w:rsidRPr="00A13414">
        <w:rPr>
          <w:b/>
          <w:i/>
          <w:highlight w:val="yellow"/>
          <w:lang w:val="en-GB"/>
        </w:rPr>
        <w:t>)</w:t>
      </w:r>
      <w:r w:rsidRPr="00A13414">
        <w:rPr>
          <w:lang w:val="en-GB"/>
        </w:rPr>
        <w:t>.</w:t>
      </w:r>
    </w:p>
    <w:p w:rsidR="00C733B6" w:rsidRPr="00A13414" w:rsidRDefault="00C733B6" w:rsidP="00C733B6">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733B6" w:rsidRPr="00A13414" w:rsidRDefault="00C733B6" w:rsidP="00C733B6">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w:t>
      </w:r>
      <w:r w:rsidR="00E841D3" w:rsidRPr="00A13414">
        <w:rPr>
          <w:b/>
          <w:i/>
          <w:highlight w:val="yellow"/>
          <w:lang w:val="en-GB"/>
        </w:rPr>
        <w:t>er</w:t>
      </w:r>
      <w:r w:rsidRPr="00A13414">
        <w:rPr>
          <w:b/>
          <w:i/>
          <w:highlight w:val="yellow"/>
          <w:lang w:val="en-GB"/>
        </w:rPr>
        <w:t>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 xml:space="preserve">(00 000 000 </w:t>
      </w:r>
      <w:r w:rsidR="00C52882" w:rsidRPr="00A13414">
        <w:rPr>
          <w:b/>
          <w:i/>
          <w:highlight w:val="yellow"/>
          <w:lang w:val="en-GB"/>
        </w:rPr>
        <w:t>EUR</w:t>
      </w:r>
      <w:r w:rsidRPr="00A13414">
        <w:rPr>
          <w:b/>
          <w:i/>
          <w:highlight w:val="yellow"/>
          <w:lang w:val="en-GB"/>
        </w:rPr>
        <w:t>)</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 xml:space="preserve">(Representative of the </w:t>
      </w:r>
      <w:r w:rsidR="00E841D3" w:rsidRPr="00A13414">
        <w:rPr>
          <w:b/>
          <w:i/>
          <w:highlight w:val="yellow"/>
          <w:lang w:val="en-GB"/>
        </w:rPr>
        <w:t>ent</w:t>
      </w:r>
      <w:r w:rsidRPr="00A13414">
        <w:rPr>
          <w:b/>
          <w:i/>
          <w:highlight w:val="yellow"/>
          <w:lang w:val="en-GB"/>
        </w:rPr>
        <w:t>e</w:t>
      </w:r>
      <w:r w:rsidR="00E841D3" w:rsidRPr="00A13414">
        <w:rPr>
          <w:b/>
          <w:i/>
          <w:highlight w:val="yellow"/>
          <w:lang w:val="en-GB"/>
        </w:rPr>
        <w:t>r</w:t>
      </w:r>
      <w:r w:rsidRPr="00A13414">
        <w:rPr>
          <w:b/>
          <w:i/>
          <w:highlight w:val="yellow"/>
          <w:lang w:val="en-GB"/>
        </w:rPr>
        <w:t>prise)</w:t>
      </w:r>
      <w:r w:rsidRPr="00A13414">
        <w:rPr>
          <w:lang w:val="en-GB"/>
        </w:rPr>
        <w:t xml:space="preserve"> in his capacity as </w:t>
      </w:r>
      <w:r w:rsidR="008A0F55" w:rsidRPr="00A13414">
        <w:rPr>
          <w:b/>
          <w:i/>
          <w:highlight w:val="yellow"/>
          <w:lang w:val="en-GB"/>
        </w:rPr>
        <w:t>(Capacity of the enterprise representative</w:t>
      </w:r>
      <w:r w:rsidRPr="00A13414">
        <w:rPr>
          <w:b/>
          <w:i/>
          <w:highlight w:val="yellow"/>
          <w:lang w:val="en-GB"/>
        </w:rPr>
        <w:t>)</w:t>
      </w:r>
      <w:r w:rsidRPr="00A13414">
        <w:rPr>
          <w:lang w:val="en-GB"/>
        </w:rPr>
        <w:t>.</w:t>
      </w:r>
    </w:p>
    <w:p w:rsidR="00C733B6" w:rsidRPr="00A13414" w:rsidRDefault="00C733B6" w:rsidP="00C733B6">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rPr>
          <w:lang w:val="en-GB"/>
        </w:rPr>
      </w:pPr>
      <w:r w:rsidRPr="00A13414">
        <w:rPr>
          <w:lang w:val="en-GB"/>
        </w:rPr>
        <w:t xml:space="preserve">On one hand, </w:t>
      </w:r>
    </w:p>
    <w:p w:rsidR="00C52882" w:rsidRPr="00A13414" w:rsidRDefault="00C52882" w:rsidP="00C52882">
      <w:pPr>
        <w:rPr>
          <w:lang w:val="en-GB"/>
        </w:rPr>
      </w:pPr>
      <w:r w:rsidRPr="00A13414">
        <w:rPr>
          <w:lang w:val="en-GB"/>
        </w:rPr>
        <w:t>And:</w:t>
      </w:r>
    </w:p>
    <w:p w:rsidR="00C52882" w:rsidRPr="00A13414" w:rsidRDefault="00C52882" w:rsidP="00C52882">
      <w:pPr>
        <w:rPr>
          <w:lang w:val="en-GB"/>
        </w:rPr>
      </w:pPr>
      <w:r w:rsidRPr="00A13414">
        <w:rPr>
          <w:lang w:val="en-GB"/>
        </w:rPr>
        <w:t>REPRESENTATIVES OF SPANISH COMPANIES:</w:t>
      </w:r>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C52882" w:rsidRPr="00A13414" w:rsidRDefault="00C52882" w:rsidP="00C52882">
      <w:pPr>
        <w:pStyle w:val="Prrafodelista"/>
        <w:numPr>
          <w:ilvl w:val="0"/>
          <w:numId w:val="1"/>
        </w:numPr>
        <w:ind w:left="426" w:hanging="284"/>
        <w:rPr>
          <w:lang w:val="en-GB"/>
        </w:rPr>
      </w:pPr>
      <w:r w:rsidRPr="00A13414">
        <w:rPr>
          <w:lang w:val="en-GB"/>
        </w:rPr>
        <w:t xml:space="preserve">Enterprise </w:t>
      </w:r>
      <w:r w:rsidRPr="00A13414">
        <w:rPr>
          <w:b/>
          <w:i/>
          <w:highlight w:val="yellow"/>
          <w:lang w:val="en-GB"/>
        </w:rPr>
        <w:t>(Name of the enterprise)</w:t>
      </w:r>
      <w:r w:rsidRPr="00A13414">
        <w:rPr>
          <w:lang w:val="en-GB"/>
        </w:rPr>
        <w:t xml:space="preserve"> company </w:t>
      </w:r>
      <w:r w:rsidRPr="00A13414">
        <w:rPr>
          <w:b/>
          <w:i/>
          <w:highlight w:val="yellow"/>
          <w:lang w:val="en-GB"/>
        </w:rPr>
        <w:t>(Type)</w:t>
      </w:r>
      <w:r w:rsidRPr="00A13414">
        <w:rPr>
          <w:lang w:val="en-GB"/>
        </w:rPr>
        <w:t xml:space="preserve"> with a capital of </w:t>
      </w:r>
      <w:r w:rsidRPr="00A13414">
        <w:rPr>
          <w:b/>
          <w:i/>
          <w:highlight w:val="yellow"/>
          <w:lang w:val="en-GB"/>
        </w:rPr>
        <w:t>(00 000 000 EUR)</w:t>
      </w:r>
      <w:r w:rsidRPr="00A13414">
        <w:rPr>
          <w:lang w:val="en-GB"/>
        </w:rPr>
        <w:t xml:space="preserve"> whose head office is located at </w:t>
      </w:r>
      <w:r w:rsidRPr="00A13414">
        <w:rPr>
          <w:b/>
          <w:i/>
          <w:highlight w:val="yellow"/>
          <w:lang w:val="en-GB"/>
        </w:rPr>
        <w:t>(Head office address)</w:t>
      </w:r>
      <w:r w:rsidRPr="00A13414">
        <w:rPr>
          <w:lang w:val="en-GB"/>
        </w:rPr>
        <w:t xml:space="preserve"> registered under the number </w:t>
      </w:r>
      <w:r w:rsidRPr="00A13414">
        <w:rPr>
          <w:b/>
          <w:i/>
          <w:highlight w:val="yellow"/>
          <w:lang w:val="en-GB"/>
        </w:rPr>
        <w:t>(Registration number)</w:t>
      </w:r>
      <w:r w:rsidRPr="00A13414">
        <w:rPr>
          <w:lang w:val="en-GB"/>
        </w:rPr>
        <w:t xml:space="preserve"> in company register </w:t>
      </w:r>
      <w:r w:rsidRPr="00A13414">
        <w:rPr>
          <w:b/>
          <w:i/>
          <w:highlight w:val="yellow"/>
          <w:lang w:val="en-GB"/>
        </w:rPr>
        <w:t>(Register)</w:t>
      </w:r>
      <w:r w:rsidRPr="00A13414">
        <w:rPr>
          <w:lang w:val="en-GB"/>
        </w:rPr>
        <w:t xml:space="preserve"> represented by </w:t>
      </w:r>
      <w:r w:rsidRPr="00A13414">
        <w:rPr>
          <w:b/>
          <w:i/>
          <w:highlight w:val="yellow"/>
          <w:lang w:val="en-GB"/>
        </w:rPr>
        <w:t>(Representative of the enterprise)</w:t>
      </w:r>
      <w:r w:rsidRPr="00A13414">
        <w:rPr>
          <w:lang w:val="en-GB"/>
        </w:rPr>
        <w:t xml:space="preserve"> in his capacity as </w:t>
      </w:r>
      <w:r w:rsidRPr="00A13414">
        <w:rPr>
          <w:b/>
          <w:i/>
          <w:highlight w:val="yellow"/>
          <w:lang w:val="en-GB"/>
        </w:rPr>
        <w:t>(Capacity of the enterprise representative)</w:t>
      </w:r>
      <w:r w:rsidRPr="00A13414">
        <w:rPr>
          <w:lang w:val="en-GB"/>
        </w:rPr>
        <w:t>.</w:t>
      </w:r>
    </w:p>
    <w:p w:rsidR="00C52882" w:rsidRPr="00A13414" w:rsidRDefault="00C52882" w:rsidP="00C52882">
      <w:pPr>
        <w:pStyle w:val="Prrafodelista"/>
        <w:ind w:left="426"/>
        <w:jc w:val="right"/>
        <w:rPr>
          <w:lang w:val="en-GB"/>
        </w:rPr>
      </w:pPr>
      <w:proofErr w:type="gramStart"/>
      <w:r w:rsidRPr="00A13414">
        <w:rPr>
          <w:lang w:val="en-GB"/>
        </w:rPr>
        <w:t>Hereinafter referred to as « </w:t>
      </w:r>
      <w:r w:rsidRPr="00A13414">
        <w:rPr>
          <w:b/>
          <w:i/>
          <w:highlight w:val="yellow"/>
          <w:lang w:val="en-GB"/>
        </w:rPr>
        <w:t>(Denomination)</w:t>
      </w:r>
      <w:r w:rsidRPr="00A13414">
        <w:rPr>
          <w:lang w:val="en-GB"/>
        </w:rPr>
        <w:t> ».</w:t>
      </w:r>
      <w:proofErr w:type="gramEnd"/>
    </w:p>
    <w:p w:rsidR="002966A3" w:rsidRPr="00A13414" w:rsidRDefault="00251042" w:rsidP="002966A3">
      <w:pPr>
        <w:rPr>
          <w:lang w:val="en-GB"/>
        </w:rPr>
      </w:pPr>
      <w:r w:rsidRPr="00A13414">
        <w:rPr>
          <w:lang w:val="en-GB"/>
        </w:rPr>
        <w:t>One the other hand</w:t>
      </w:r>
      <w:r w:rsidR="00C36C9C" w:rsidRPr="00A13414">
        <w:rPr>
          <w:lang w:val="en-GB"/>
        </w:rPr>
        <w:t>,</w:t>
      </w:r>
    </w:p>
    <w:p w:rsidR="00163E60" w:rsidRPr="00A13414" w:rsidRDefault="00163E60" w:rsidP="002966A3">
      <w:pPr>
        <w:rPr>
          <w:lang w:val="en-GB"/>
        </w:rPr>
      </w:pPr>
    </w:p>
    <w:p w:rsidR="00163E60" w:rsidRPr="00A13414" w:rsidRDefault="00163E60" w:rsidP="002966A3">
      <w:pPr>
        <w:rPr>
          <w:lang w:val="en-GB"/>
        </w:rPr>
      </w:pPr>
    </w:p>
    <w:p w:rsidR="0023188E" w:rsidRPr="00A13414" w:rsidRDefault="003F1629" w:rsidP="00C52882">
      <w:pPr>
        <w:pStyle w:val="Prrafodelista"/>
        <w:numPr>
          <w:ilvl w:val="0"/>
          <w:numId w:val="2"/>
        </w:numPr>
        <w:ind w:left="426" w:hanging="284"/>
        <w:rPr>
          <w:lang w:val="en-GB"/>
        </w:rPr>
      </w:pPr>
      <w:r w:rsidRPr="00A13414">
        <w:rPr>
          <w:lang w:val="en-GB"/>
        </w:rPr>
        <w:lastRenderedPageBreak/>
        <w:t>Presentation of partner</w:t>
      </w:r>
      <w:r w:rsidR="0023188E" w:rsidRPr="00A13414">
        <w:rPr>
          <w:lang w:val="en-GB"/>
        </w:rPr>
        <w:t xml:space="preserve"> 1.</w:t>
      </w:r>
    </w:p>
    <w:p w:rsidR="0023188E" w:rsidRPr="00A13414" w:rsidRDefault="003F1629" w:rsidP="00C52882">
      <w:pPr>
        <w:pStyle w:val="Prrafodelista"/>
        <w:numPr>
          <w:ilvl w:val="0"/>
          <w:numId w:val="2"/>
        </w:numPr>
        <w:ind w:left="426" w:hanging="284"/>
        <w:rPr>
          <w:lang w:val="en-GB"/>
        </w:rPr>
      </w:pPr>
      <w:r w:rsidRPr="00A13414">
        <w:rPr>
          <w:lang w:val="en-GB"/>
        </w:rPr>
        <w:t>Presentation of partn</w:t>
      </w:r>
      <w:r w:rsidR="0023188E" w:rsidRPr="00A13414">
        <w:rPr>
          <w:lang w:val="en-GB"/>
        </w:rPr>
        <w:t>e</w:t>
      </w:r>
      <w:r w:rsidRPr="00A13414">
        <w:rPr>
          <w:lang w:val="en-GB"/>
        </w:rPr>
        <w:t>r</w:t>
      </w:r>
      <w:r w:rsidR="0023188E" w:rsidRPr="00A13414">
        <w:rPr>
          <w:lang w:val="en-GB"/>
        </w:rPr>
        <w:t xml:space="preserve"> </w:t>
      </w:r>
      <w:r w:rsidR="006461B3" w:rsidRPr="00A13414">
        <w:rPr>
          <w:lang w:val="en-GB"/>
        </w:rPr>
        <w:t>2</w:t>
      </w:r>
      <w:r w:rsidR="0023188E" w:rsidRPr="00A13414">
        <w:rPr>
          <w:lang w:val="en-GB"/>
        </w:rPr>
        <w:t>.</w:t>
      </w:r>
    </w:p>
    <w:p w:rsidR="0023188E" w:rsidRPr="00A13414" w:rsidRDefault="006461B3" w:rsidP="00C52882">
      <w:pPr>
        <w:pStyle w:val="Prrafodelista"/>
        <w:numPr>
          <w:ilvl w:val="0"/>
          <w:numId w:val="2"/>
        </w:numPr>
        <w:ind w:left="426" w:hanging="284"/>
        <w:rPr>
          <w:lang w:val="en-GB"/>
        </w:rPr>
      </w:pPr>
      <w:r w:rsidRPr="00A13414">
        <w:rPr>
          <w:lang w:val="en-GB"/>
        </w:rPr>
        <w:t>..</w:t>
      </w:r>
      <w:r w:rsidR="0023188E" w:rsidRPr="00A13414">
        <w:rPr>
          <w:lang w:val="en-GB"/>
        </w:rPr>
        <w:t>.</w:t>
      </w:r>
    </w:p>
    <w:p w:rsidR="006461B3" w:rsidRPr="00A13414" w:rsidRDefault="003F1629" w:rsidP="00C52882">
      <w:pPr>
        <w:pStyle w:val="Prrafodelista"/>
        <w:numPr>
          <w:ilvl w:val="0"/>
          <w:numId w:val="2"/>
        </w:numPr>
        <w:ind w:left="426" w:hanging="284"/>
        <w:rPr>
          <w:lang w:val="en-GB"/>
        </w:rPr>
      </w:pPr>
      <w:r w:rsidRPr="00A13414">
        <w:rPr>
          <w:lang w:val="en-GB"/>
        </w:rPr>
        <w:t>Presentation of partner</w:t>
      </w:r>
      <w:r w:rsidR="006461B3" w:rsidRPr="00A13414">
        <w:rPr>
          <w:lang w:val="en-GB"/>
        </w:rPr>
        <w:t xml:space="preserve"> n.</w:t>
      </w:r>
    </w:p>
    <w:p w:rsidR="00163E60" w:rsidRPr="00A13414" w:rsidRDefault="00163E60" w:rsidP="00163E60">
      <w:pPr>
        <w:pStyle w:val="Prrafodelista"/>
        <w:ind w:left="426"/>
        <w:rPr>
          <w:lang w:val="en-GB"/>
        </w:rPr>
      </w:pPr>
    </w:p>
    <w:p w:rsidR="00163E60" w:rsidRPr="00A13414" w:rsidRDefault="00163E60" w:rsidP="00163E60">
      <w:pPr>
        <w:pStyle w:val="Prrafodelista"/>
        <w:ind w:left="426"/>
        <w:rPr>
          <w:lang w:val="en-GB"/>
        </w:rPr>
      </w:pPr>
    </w:p>
    <w:p w:rsidR="00007401" w:rsidRPr="00A13414" w:rsidRDefault="00781424" w:rsidP="00163E60">
      <w:pPr>
        <w:pStyle w:val="Prrafodelista"/>
        <w:numPr>
          <w:ilvl w:val="0"/>
          <w:numId w:val="13"/>
        </w:numPr>
        <w:rPr>
          <w:lang w:val="en-GB"/>
        </w:rPr>
      </w:pPr>
      <w:r w:rsidRPr="00A13414">
        <w:rPr>
          <w:lang w:val="en-GB"/>
        </w:rPr>
        <w:t xml:space="preserve">The Parties have submitted a joint tender to </w:t>
      </w:r>
      <w:r w:rsidR="00163E60" w:rsidRPr="00A13414">
        <w:rPr>
          <w:lang w:val="en-GB"/>
        </w:rPr>
        <w:t>IRESEN / CDTI</w:t>
      </w:r>
      <w:r w:rsidRPr="00A13414">
        <w:rPr>
          <w:lang w:val="en-GB"/>
        </w:rPr>
        <w:t xml:space="preserve"> within the framework of the call for R&amp;D projects called </w:t>
      </w:r>
      <w:r w:rsidR="00163E60" w:rsidRPr="00A13414">
        <w:rPr>
          <w:b/>
          <w:lang w:val="en-GB"/>
        </w:rPr>
        <w:t>“INNO ESPAMAROC ENERGY”</w:t>
      </w:r>
      <w:r w:rsidR="00C36C9C" w:rsidRPr="00A13414">
        <w:rPr>
          <w:lang w:val="en-GB"/>
        </w:rPr>
        <w:t xml:space="preserve">. </w:t>
      </w:r>
      <w:r w:rsidRPr="00A13414">
        <w:rPr>
          <w:lang w:val="en-GB"/>
        </w:rPr>
        <w:t xml:space="preserve">The project is entitled </w:t>
      </w:r>
      <w:r w:rsidR="00386BDF" w:rsidRPr="00A13414">
        <w:rPr>
          <w:lang w:val="en-GB"/>
        </w:rPr>
        <w:t>(P</w:t>
      </w:r>
      <w:r w:rsidR="00224CD3" w:rsidRPr="00A13414">
        <w:rPr>
          <w:lang w:val="en-GB"/>
        </w:rPr>
        <w:t>roje</w:t>
      </w:r>
      <w:r w:rsidR="007F2695" w:rsidRPr="00A13414">
        <w:rPr>
          <w:lang w:val="en-GB"/>
        </w:rPr>
        <w:t>c</w:t>
      </w:r>
      <w:r w:rsidR="00224CD3" w:rsidRPr="00A13414">
        <w:rPr>
          <w:lang w:val="en-GB"/>
        </w:rPr>
        <w:t>t</w:t>
      </w:r>
      <w:r w:rsidR="00386BDF" w:rsidRPr="00A13414">
        <w:rPr>
          <w:lang w:val="en-GB"/>
        </w:rPr>
        <w:t xml:space="preserve"> title</w:t>
      </w:r>
      <w:r w:rsidR="00224CD3" w:rsidRPr="00A13414">
        <w:rPr>
          <w:lang w:val="en-GB"/>
        </w:rPr>
        <w:t>)</w:t>
      </w:r>
      <w:r w:rsidR="007C4428" w:rsidRPr="00A13414">
        <w:rPr>
          <w:lang w:val="en-GB"/>
        </w:rPr>
        <w:t xml:space="preserve">, </w:t>
      </w:r>
      <w:r w:rsidRPr="00A13414">
        <w:rPr>
          <w:lang w:val="en-GB"/>
        </w:rPr>
        <w:t xml:space="preserve">hereinafter referred to as </w:t>
      </w:r>
      <w:r w:rsidR="003141B2" w:rsidRPr="00A13414">
        <w:rPr>
          <w:lang w:val="en-GB"/>
        </w:rPr>
        <w:t>« </w:t>
      </w:r>
      <w:r w:rsidRPr="00A13414">
        <w:rPr>
          <w:lang w:val="en-GB"/>
        </w:rPr>
        <w:t>the</w:t>
      </w:r>
      <w:r w:rsidR="00224CD3" w:rsidRPr="00A13414">
        <w:rPr>
          <w:lang w:val="en-GB"/>
        </w:rPr>
        <w:t xml:space="preserve"> Proje</w:t>
      </w:r>
      <w:r w:rsidRPr="00A13414">
        <w:rPr>
          <w:lang w:val="en-GB"/>
        </w:rPr>
        <w:t>c</w:t>
      </w:r>
      <w:r w:rsidR="00224CD3" w:rsidRPr="00A13414">
        <w:rPr>
          <w:lang w:val="en-GB"/>
        </w:rPr>
        <w:t>t</w:t>
      </w:r>
      <w:r w:rsidR="003141B2" w:rsidRPr="00A13414">
        <w:rPr>
          <w:lang w:val="en-GB"/>
        </w:rPr>
        <w:t> ».</w:t>
      </w:r>
    </w:p>
    <w:p w:rsidR="007F2695" w:rsidRPr="00A13414" w:rsidRDefault="007F2695" w:rsidP="00163E60">
      <w:pPr>
        <w:pStyle w:val="Prrafodelista"/>
        <w:numPr>
          <w:ilvl w:val="0"/>
          <w:numId w:val="13"/>
        </w:numPr>
        <w:rPr>
          <w:lang w:val="en-GB"/>
        </w:rPr>
      </w:pPr>
      <w:r w:rsidRPr="00A13414">
        <w:rPr>
          <w:lang w:val="en-GB"/>
        </w:rPr>
        <w:t>The call for projects from IRESEN</w:t>
      </w:r>
      <w:r w:rsidR="00163E60" w:rsidRPr="00A13414">
        <w:rPr>
          <w:lang w:val="en-GB"/>
        </w:rPr>
        <w:t xml:space="preserve"> / CDTI</w:t>
      </w:r>
      <w:r w:rsidRPr="00A13414">
        <w:rPr>
          <w:lang w:val="en-GB"/>
        </w:rPr>
        <w:t xml:space="preserve"> provided that the parties are required to enter into a collaboration agreement, hereinafter referred to as "the Convention", specifying the roles and responsibilities of the project partners.</w:t>
      </w:r>
    </w:p>
    <w:p w:rsidR="00AD6C54" w:rsidRPr="00A13414" w:rsidRDefault="007F2695" w:rsidP="00163E60">
      <w:pPr>
        <w:pStyle w:val="Prrafodelista"/>
        <w:numPr>
          <w:ilvl w:val="0"/>
          <w:numId w:val="13"/>
        </w:numPr>
        <w:rPr>
          <w:lang w:val="en-GB"/>
        </w:rPr>
      </w:pPr>
      <w:r w:rsidRPr="00A13414">
        <w:rPr>
          <w:lang w:val="en-GB"/>
        </w:rPr>
        <w:t>The Parties believe in the value of the project and show their willingness to work for the development of a successful partnership, hereinafter referred as to “Partnership”, which is in line with their mutual aspirations and common interests within the framework of the call for proposals of IRESEN</w:t>
      </w:r>
      <w:r w:rsidR="00163E60" w:rsidRPr="00A13414">
        <w:rPr>
          <w:lang w:val="en-GB"/>
        </w:rPr>
        <w:t xml:space="preserve"> / CDTI</w:t>
      </w:r>
    </w:p>
    <w:p w:rsidR="00AD6C54" w:rsidRPr="00A13414" w:rsidRDefault="00632EAB" w:rsidP="00163E60">
      <w:pPr>
        <w:pStyle w:val="Prrafodelista"/>
        <w:numPr>
          <w:ilvl w:val="0"/>
          <w:numId w:val="13"/>
        </w:numPr>
        <w:rPr>
          <w:lang w:val="en-GB"/>
        </w:rPr>
      </w:pPr>
      <w:r w:rsidRPr="00A13414">
        <w:rPr>
          <w:lang w:val="en-GB"/>
        </w:rPr>
        <w:t>The Parties wish to build a sustainable and useful Partnership based on research, developme</w:t>
      </w:r>
      <w:r w:rsidR="00E841D3" w:rsidRPr="00A13414">
        <w:rPr>
          <w:lang w:val="en-GB"/>
        </w:rPr>
        <w:t xml:space="preserve">nt, </w:t>
      </w:r>
      <w:r w:rsidRPr="00A13414">
        <w:rPr>
          <w:lang w:val="en-GB"/>
        </w:rPr>
        <w:t xml:space="preserve">innovation and </w:t>
      </w:r>
      <w:r w:rsidR="004736B8" w:rsidRPr="00A13414">
        <w:rPr>
          <w:lang w:val="en-GB"/>
        </w:rPr>
        <w:t>valorisation</w:t>
      </w:r>
      <w:r w:rsidR="00AD6C54" w:rsidRPr="00A13414">
        <w:rPr>
          <w:lang w:val="en-GB"/>
        </w:rPr>
        <w:t>.</w:t>
      </w:r>
    </w:p>
    <w:p w:rsidR="002C7246" w:rsidRPr="00A13414" w:rsidRDefault="004529B2" w:rsidP="00163E60">
      <w:pPr>
        <w:pStyle w:val="Prrafodelista"/>
        <w:numPr>
          <w:ilvl w:val="0"/>
          <w:numId w:val="13"/>
        </w:numPr>
        <w:rPr>
          <w:lang w:val="en-GB"/>
        </w:rPr>
      </w:pPr>
      <w:r w:rsidRPr="00A13414">
        <w:rPr>
          <w:lang w:val="en-GB"/>
        </w:rPr>
        <w:t>The act of</w:t>
      </w:r>
      <w:r w:rsidR="00AD6C54" w:rsidRPr="00A13414">
        <w:rPr>
          <w:lang w:val="en-GB"/>
        </w:rPr>
        <w:t xml:space="preserve"> </w:t>
      </w:r>
      <w:r w:rsidR="00560CBC" w:rsidRPr="00A13414">
        <w:rPr>
          <w:lang w:val="en-GB"/>
        </w:rPr>
        <w:t xml:space="preserve">(Name of </w:t>
      </w:r>
      <w:r w:rsidR="00EC509F" w:rsidRPr="00A13414">
        <w:rPr>
          <w:lang w:val="en-GB"/>
        </w:rPr>
        <w:t xml:space="preserve">the </w:t>
      </w:r>
      <w:r w:rsidR="00560CBC" w:rsidRPr="00A13414">
        <w:rPr>
          <w:lang w:val="en-GB"/>
        </w:rPr>
        <w:t>coordinato</w:t>
      </w:r>
      <w:r w:rsidR="00AD6C54" w:rsidRPr="00A13414">
        <w:rPr>
          <w:lang w:val="en-GB"/>
        </w:rPr>
        <w:t>r</w:t>
      </w:r>
      <w:r w:rsidR="0061666F" w:rsidRPr="00A13414">
        <w:rPr>
          <w:lang w:val="en-GB"/>
        </w:rPr>
        <w:t xml:space="preserve">) </w:t>
      </w:r>
      <w:r w:rsidR="00560CBC" w:rsidRPr="00A13414">
        <w:rPr>
          <w:lang w:val="en-GB"/>
        </w:rPr>
        <w:t xml:space="preserve">under the present </w:t>
      </w:r>
      <w:r w:rsidR="000948FF" w:rsidRPr="00A13414">
        <w:rPr>
          <w:lang w:val="en-GB"/>
        </w:rPr>
        <w:t>agreement</w:t>
      </w:r>
      <w:r w:rsidR="00560CBC" w:rsidRPr="00A13414">
        <w:rPr>
          <w:lang w:val="en-GB"/>
        </w:rPr>
        <w:t xml:space="preserve"> shall be the part in charge of the Project coordination throughout the duration</w:t>
      </w:r>
      <w:r w:rsidR="000948FF" w:rsidRPr="00A13414">
        <w:rPr>
          <w:lang w:val="en-GB"/>
        </w:rPr>
        <w:t xml:space="preserve"> of the Project,</w:t>
      </w:r>
    </w:p>
    <w:p w:rsidR="000948FF" w:rsidRPr="00A13414" w:rsidRDefault="00163E60" w:rsidP="000948FF">
      <w:pPr>
        <w:pStyle w:val="Prrafodelista"/>
        <w:numPr>
          <w:ilvl w:val="0"/>
          <w:numId w:val="13"/>
        </w:numPr>
        <w:rPr>
          <w:lang w:val="en-GB"/>
        </w:rPr>
      </w:pPr>
      <w:r w:rsidRPr="00A13414">
        <w:rPr>
          <w:lang w:val="en-GB"/>
        </w:rPr>
        <w:t>The act</w:t>
      </w:r>
      <w:r w:rsidR="000948FF" w:rsidRPr="00A13414">
        <w:rPr>
          <w:lang w:val="en-GB"/>
        </w:rPr>
        <w:t>ion</w:t>
      </w:r>
      <w:r w:rsidRPr="00A13414">
        <w:rPr>
          <w:lang w:val="en-GB"/>
        </w:rPr>
        <w:t xml:space="preserve"> of (Name of the Moroccan coordinator)</w:t>
      </w:r>
      <w:r w:rsidR="000948FF" w:rsidRPr="00A13414">
        <w:rPr>
          <w:lang w:val="en-GB"/>
        </w:rPr>
        <w:t>,</w:t>
      </w:r>
      <w:r w:rsidRPr="00A13414">
        <w:rPr>
          <w:lang w:val="en-GB"/>
        </w:rPr>
        <w:t xml:space="preserve"> under the present </w:t>
      </w:r>
      <w:r w:rsidR="000948FF" w:rsidRPr="00A13414">
        <w:rPr>
          <w:lang w:val="en-GB"/>
        </w:rPr>
        <w:t>agreement,</w:t>
      </w:r>
      <w:r w:rsidRPr="00A13414">
        <w:rPr>
          <w:lang w:val="en-GB"/>
        </w:rPr>
        <w:t xml:space="preserve"> shall be the part in charge of the coordination of </w:t>
      </w:r>
      <w:r w:rsidR="000948FF" w:rsidRPr="00A13414">
        <w:rPr>
          <w:lang w:val="en-GB"/>
        </w:rPr>
        <w:t xml:space="preserve">all </w:t>
      </w:r>
      <w:r w:rsidRPr="00A13414">
        <w:rPr>
          <w:lang w:val="en-GB"/>
        </w:rPr>
        <w:t xml:space="preserve">the tasks </w:t>
      </w:r>
      <w:r w:rsidR="000948FF" w:rsidRPr="00A13414">
        <w:rPr>
          <w:lang w:val="en-GB"/>
        </w:rPr>
        <w:t xml:space="preserve">of the Project </w:t>
      </w:r>
      <w:r w:rsidRPr="00A13414">
        <w:rPr>
          <w:lang w:val="en-GB"/>
        </w:rPr>
        <w:t>related to the Moroccan partners throughout the duration</w:t>
      </w:r>
      <w:r w:rsidR="000948FF" w:rsidRPr="00A13414">
        <w:rPr>
          <w:lang w:val="en-GB"/>
        </w:rPr>
        <w:t xml:space="preserve"> of the Project,</w:t>
      </w:r>
    </w:p>
    <w:p w:rsidR="00163E60" w:rsidRPr="00A13414" w:rsidRDefault="000948FF" w:rsidP="000948FF">
      <w:pPr>
        <w:pStyle w:val="Prrafodelista"/>
        <w:numPr>
          <w:ilvl w:val="0"/>
          <w:numId w:val="13"/>
        </w:numPr>
        <w:rPr>
          <w:lang w:val="en-GB"/>
        </w:rPr>
      </w:pPr>
      <w:r w:rsidRPr="00A13414">
        <w:rPr>
          <w:lang w:val="en-GB"/>
        </w:rPr>
        <w:t>The action of (Name of the Spanish coordinator), under the present agreement, shall be the part in charge of the coordination of all the tasks of the Project related to the Spanish partners throughout the duration of the Project.</w:t>
      </w:r>
    </w:p>
    <w:p w:rsidR="002C7246" w:rsidRPr="00A13414" w:rsidRDefault="002C7246">
      <w:pPr>
        <w:jc w:val="left"/>
        <w:rPr>
          <w:lang w:val="en-GB"/>
        </w:rPr>
      </w:pPr>
      <w:r w:rsidRPr="00A13414">
        <w:rPr>
          <w:lang w:val="en-GB"/>
        </w:rPr>
        <w:br w:type="page"/>
      </w:r>
    </w:p>
    <w:p w:rsidR="002C7246" w:rsidRPr="00A13414" w:rsidRDefault="003A2A3A" w:rsidP="003A2A3A">
      <w:pPr>
        <w:rPr>
          <w:lang w:val="en-GB"/>
        </w:rPr>
      </w:pPr>
      <w:r w:rsidRPr="00A13414">
        <w:rPr>
          <w:lang w:val="en-GB"/>
        </w:rPr>
        <w:lastRenderedPageBreak/>
        <w:t>HAVING REGARD TO THE AFORESAID, THE FOLLOWING HAS BEEN AGREED AND DECIDED</w:t>
      </w:r>
      <w:r w:rsidR="002C7246" w:rsidRPr="00A13414">
        <w:rPr>
          <w:lang w:val="en-GB"/>
        </w:rPr>
        <w:t>:</w:t>
      </w:r>
    </w:p>
    <w:p w:rsidR="002C7246" w:rsidRPr="00A13414" w:rsidRDefault="006E08A5" w:rsidP="00526649">
      <w:pPr>
        <w:pStyle w:val="Ttulo1"/>
        <w:rPr>
          <w:lang w:val="en-GB"/>
        </w:rPr>
      </w:pPr>
      <w:r w:rsidRPr="00A13414">
        <w:rPr>
          <w:lang w:val="en-GB"/>
        </w:rPr>
        <w:t> Purpose</w:t>
      </w:r>
    </w:p>
    <w:p w:rsidR="00EF4935" w:rsidRPr="00A13414" w:rsidRDefault="00EF4935" w:rsidP="00EF4935">
      <w:pPr>
        <w:rPr>
          <w:lang w:val="en-GB"/>
        </w:rPr>
      </w:pPr>
      <w:r w:rsidRPr="00A13414">
        <w:rPr>
          <w:lang w:val="en-GB"/>
        </w:rPr>
        <w:t>The present Agreement aims to clarify certain rights and obligations of the Parties within the framework of the Project completion, and to define the conditions and procedures under which the Parties shall support IRESEN</w:t>
      </w:r>
      <w:r w:rsidR="000948FF" w:rsidRPr="00A13414">
        <w:rPr>
          <w:lang w:val="en-GB"/>
        </w:rPr>
        <w:t xml:space="preserve"> / CDTI</w:t>
      </w:r>
      <w:r w:rsidRPr="00A13414">
        <w:rPr>
          <w:lang w:val="en-GB"/>
        </w:rPr>
        <w:t xml:space="preserve"> on Research and Development within the framework of the Project.</w:t>
      </w:r>
    </w:p>
    <w:p w:rsidR="00BB1C6C" w:rsidRPr="00A13414" w:rsidRDefault="00D84612" w:rsidP="00BB1C6C">
      <w:pPr>
        <w:rPr>
          <w:lang w:val="en-GB"/>
        </w:rPr>
      </w:pPr>
      <w:r w:rsidRPr="00A13414">
        <w:rPr>
          <w:lang w:val="en-GB"/>
        </w:rPr>
        <w:t>The</w:t>
      </w:r>
      <w:r w:rsidR="00BB1C6C" w:rsidRPr="00A13414">
        <w:rPr>
          <w:lang w:val="en-GB"/>
        </w:rPr>
        <w:t xml:space="preserve"> proje</w:t>
      </w:r>
      <w:r w:rsidRPr="00A13414">
        <w:rPr>
          <w:lang w:val="en-GB"/>
        </w:rPr>
        <w:t>ct involves</w:t>
      </w:r>
      <w:r w:rsidR="008F16D2" w:rsidRPr="00A13414">
        <w:rPr>
          <w:lang w:val="en-GB"/>
        </w:rPr>
        <w:t xml:space="preserve"> </w:t>
      </w:r>
      <w:r w:rsidR="008F16D2" w:rsidRPr="00A13414">
        <w:rPr>
          <w:b/>
          <w:i/>
          <w:highlight w:val="yellow"/>
          <w:lang w:val="en-GB"/>
        </w:rPr>
        <w:t>(Project summary description</w:t>
      </w:r>
      <w:r w:rsidR="00BB1C6C" w:rsidRPr="00A13414">
        <w:rPr>
          <w:b/>
          <w:i/>
          <w:highlight w:val="yellow"/>
          <w:lang w:val="en-GB"/>
        </w:rPr>
        <w:t>)</w:t>
      </w:r>
    </w:p>
    <w:p w:rsidR="00BB1C6C" w:rsidRPr="00A13414" w:rsidRDefault="00032955" w:rsidP="00BB1C6C">
      <w:pPr>
        <w:rPr>
          <w:lang w:val="en-GB"/>
        </w:rPr>
      </w:pPr>
      <w:r w:rsidRPr="00A13414">
        <w:rPr>
          <w:lang w:val="en-GB"/>
        </w:rPr>
        <w:t>The Project is built around the</w:t>
      </w:r>
      <w:r w:rsidR="00A076B6" w:rsidRPr="00A13414">
        <w:rPr>
          <w:lang w:val="en-GB"/>
        </w:rPr>
        <w:t xml:space="preserve"> following</w:t>
      </w:r>
      <w:r w:rsidR="00A076B6" w:rsidRPr="00A13414">
        <w:rPr>
          <w:b/>
          <w:i/>
          <w:lang w:val="en-GB"/>
        </w:rPr>
        <w:t xml:space="preserve"> </w:t>
      </w:r>
      <w:r w:rsidR="00A076B6" w:rsidRPr="00A13414">
        <w:rPr>
          <w:lang w:val="en-GB"/>
        </w:rPr>
        <w:t>Work packages (WPs)</w:t>
      </w:r>
      <w:r w:rsidR="00BB1C6C" w:rsidRPr="00A13414">
        <w:rPr>
          <w:lang w:val="en-GB"/>
        </w:rPr>
        <w:t>:</w:t>
      </w:r>
    </w:p>
    <w:p w:rsidR="00BB1C6C" w:rsidRPr="00A13414"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WP1)</w:t>
      </w:r>
    </w:p>
    <w:p w:rsidR="00BB1C6C" w:rsidRPr="00A13414"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WP2)</w:t>
      </w:r>
    </w:p>
    <w:p w:rsidR="00BB1C6C" w:rsidRPr="00A13414" w:rsidRDefault="00BB1C6C" w:rsidP="00BB1C6C">
      <w:pPr>
        <w:pStyle w:val="Prrafodelista"/>
        <w:numPr>
          <w:ilvl w:val="0"/>
          <w:numId w:val="4"/>
        </w:numPr>
        <w:rPr>
          <w:b/>
          <w:i/>
          <w:lang w:val="en-GB"/>
        </w:rPr>
      </w:pPr>
      <w:r w:rsidRPr="00A13414">
        <w:rPr>
          <w:b/>
          <w:i/>
          <w:highlight w:val="yellow"/>
          <w:lang w:val="en-GB"/>
        </w:rPr>
        <w:t>…</w:t>
      </w:r>
    </w:p>
    <w:p w:rsidR="00BB1C6C" w:rsidRDefault="00386BDF" w:rsidP="00BB1C6C">
      <w:pPr>
        <w:pStyle w:val="Prrafodelista"/>
        <w:numPr>
          <w:ilvl w:val="0"/>
          <w:numId w:val="4"/>
        </w:numPr>
        <w:rPr>
          <w:b/>
          <w:i/>
          <w:lang w:val="en-GB"/>
        </w:rPr>
      </w:pPr>
      <w:r w:rsidRPr="00A13414">
        <w:rPr>
          <w:b/>
          <w:i/>
          <w:highlight w:val="yellow"/>
          <w:lang w:val="en-GB"/>
        </w:rPr>
        <w:t>(Title of</w:t>
      </w:r>
      <w:r w:rsidR="00BB1C6C" w:rsidRPr="00A13414">
        <w:rPr>
          <w:b/>
          <w:i/>
          <w:highlight w:val="yellow"/>
          <w:lang w:val="en-GB"/>
        </w:rPr>
        <w:t xml:space="preserve"> </w:t>
      </w:r>
      <w:proofErr w:type="spellStart"/>
      <w:r w:rsidR="00BB1C6C" w:rsidRPr="00A13414">
        <w:rPr>
          <w:b/>
          <w:i/>
          <w:highlight w:val="yellow"/>
          <w:lang w:val="en-GB"/>
        </w:rPr>
        <w:t>WPn</w:t>
      </w:r>
      <w:proofErr w:type="spellEnd"/>
      <w:r w:rsidR="00BB1C6C" w:rsidRPr="00A13414">
        <w:rPr>
          <w:b/>
          <w:i/>
          <w:highlight w:val="yellow"/>
          <w:lang w:val="en-GB"/>
        </w:rPr>
        <w:t>)</w:t>
      </w:r>
    </w:p>
    <w:p w:rsidR="005037CE" w:rsidRPr="005037CE" w:rsidRDefault="005037CE" w:rsidP="005037CE">
      <w:pPr>
        <w:rPr>
          <w:lang w:val="en-GB"/>
        </w:rPr>
      </w:pPr>
      <w:r>
        <w:rPr>
          <w:lang w:val="en-GB"/>
        </w:rPr>
        <w:t>E</w:t>
      </w:r>
      <w:r w:rsidRPr="005037CE">
        <w:rPr>
          <w:lang w:val="en-GB"/>
        </w:rPr>
        <w:t>ach 6 months, progress report of the project has to be delivered to IRESEN</w:t>
      </w:r>
      <w:r>
        <w:rPr>
          <w:lang w:val="en-GB"/>
        </w:rPr>
        <w:t>.</w:t>
      </w:r>
    </w:p>
    <w:p w:rsidR="002C7246" w:rsidRPr="00A13414" w:rsidRDefault="00A82C83" w:rsidP="0090081F">
      <w:pPr>
        <w:pStyle w:val="Ttulo1"/>
        <w:rPr>
          <w:lang w:val="en-GB"/>
        </w:rPr>
      </w:pPr>
      <w:r w:rsidRPr="00A13414">
        <w:rPr>
          <w:lang w:val="en-GB"/>
        </w:rPr>
        <w:t>Duration</w:t>
      </w:r>
    </w:p>
    <w:p w:rsidR="000021E2" w:rsidRPr="00A13414" w:rsidRDefault="000021E2" w:rsidP="000021E2">
      <w:pPr>
        <w:rPr>
          <w:lang w:val="en-GB"/>
        </w:rPr>
      </w:pPr>
      <w:r w:rsidRPr="00A13414">
        <w:rPr>
          <w:lang w:val="en-GB"/>
        </w:rPr>
        <w:t>The present Agreement shall take effect when the suspensive condition referred to in Article 13 of this Agreement is fulfilled and shall terminate upon the final</w:t>
      </w:r>
      <w:r w:rsidR="00A13414" w:rsidRPr="00A13414">
        <w:rPr>
          <w:lang w:val="en-GB"/>
        </w:rPr>
        <w:t xml:space="preserve">ization </w:t>
      </w:r>
      <w:r w:rsidRPr="00A13414">
        <w:rPr>
          <w:lang w:val="en-GB"/>
        </w:rPr>
        <w:t>of the Project</w:t>
      </w:r>
      <w:r w:rsidR="00A13414" w:rsidRPr="00A13414">
        <w:rPr>
          <w:lang w:val="en-GB"/>
        </w:rPr>
        <w:t>,</w:t>
      </w:r>
      <w:r w:rsidRPr="00A13414">
        <w:rPr>
          <w:lang w:val="en-GB"/>
        </w:rPr>
        <w:t xml:space="preserve"> as agreed between the Parties and IRESEN</w:t>
      </w:r>
      <w:r w:rsidR="000948FF" w:rsidRPr="00A13414">
        <w:rPr>
          <w:lang w:val="en-GB"/>
        </w:rPr>
        <w:t xml:space="preserve"> / CDTI</w:t>
      </w:r>
    </w:p>
    <w:p w:rsidR="002C7246" w:rsidRPr="00A13414" w:rsidRDefault="002C7246" w:rsidP="0090081F">
      <w:pPr>
        <w:pStyle w:val="Ttulo1"/>
        <w:rPr>
          <w:lang w:val="en-GB"/>
        </w:rPr>
      </w:pPr>
      <w:r w:rsidRPr="00A13414">
        <w:rPr>
          <w:lang w:val="en-GB"/>
        </w:rPr>
        <w:t>Obligation</w:t>
      </w:r>
      <w:r w:rsidR="0080724C" w:rsidRPr="00A13414">
        <w:rPr>
          <w:lang w:val="en-GB"/>
        </w:rPr>
        <w:t>s and P</w:t>
      </w:r>
      <w:r w:rsidRPr="00A13414">
        <w:rPr>
          <w:lang w:val="en-GB"/>
        </w:rPr>
        <w:t>arties</w:t>
      </w:r>
    </w:p>
    <w:p w:rsidR="0090776E" w:rsidRPr="00A13414" w:rsidRDefault="0090776E" w:rsidP="0090776E">
      <w:pPr>
        <w:rPr>
          <w:lang w:val="en-GB"/>
        </w:rPr>
      </w:pPr>
      <w:r w:rsidRPr="00A13414">
        <w:rPr>
          <w:lang w:val="en-GB"/>
        </w:rPr>
        <w:t>By virtue of this Agreement, The Parties agree and accept, in accordance with their own competence, to put their resources and skills into</w:t>
      </w:r>
      <w:r w:rsidR="00FD43F8" w:rsidRPr="00A13414">
        <w:rPr>
          <w:lang w:val="en-GB"/>
        </w:rPr>
        <w:t xml:space="preserve"> </w:t>
      </w:r>
      <w:r w:rsidRPr="00A13414">
        <w:rPr>
          <w:lang w:val="en-GB"/>
        </w:rPr>
        <w:t>the Project</w:t>
      </w:r>
      <w:r w:rsidR="00FD43F8" w:rsidRPr="00A13414">
        <w:rPr>
          <w:lang w:val="en-GB"/>
        </w:rPr>
        <w:t xml:space="preserve">. </w:t>
      </w:r>
      <w:r w:rsidRPr="00A13414">
        <w:rPr>
          <w:lang w:val="en-GB"/>
        </w:rPr>
        <w:t xml:space="preserve">The modalities of implementing these resources and skills are specified in an </w:t>
      </w:r>
      <w:r w:rsidR="00A13414" w:rsidRPr="00A13414">
        <w:rPr>
          <w:lang w:val="en-GB"/>
        </w:rPr>
        <w:t>annex</w:t>
      </w:r>
      <w:r w:rsidRPr="00A13414">
        <w:rPr>
          <w:lang w:val="en-GB"/>
        </w:rPr>
        <w:t xml:space="preserve"> to be attached hereto in case</w:t>
      </w:r>
      <w:r w:rsidR="00FD43F8" w:rsidRPr="00A13414">
        <w:rPr>
          <w:lang w:val="en-GB"/>
        </w:rPr>
        <w:t xml:space="preserve"> </w:t>
      </w:r>
      <w:r w:rsidRPr="00A13414">
        <w:rPr>
          <w:lang w:val="en-GB"/>
        </w:rPr>
        <w:t>the Project is accepted by IRESEN</w:t>
      </w:r>
      <w:r w:rsidR="00A13414" w:rsidRPr="00A13414">
        <w:rPr>
          <w:lang w:val="en-GB"/>
        </w:rPr>
        <w:t xml:space="preserve"> / CDTI</w:t>
      </w:r>
      <w:r w:rsidRPr="00A13414">
        <w:rPr>
          <w:lang w:val="en-GB"/>
        </w:rPr>
        <w:t>.</w:t>
      </w:r>
      <w:r w:rsidR="00FD43F8" w:rsidRPr="00A13414">
        <w:rPr>
          <w:lang w:val="en-GB"/>
        </w:rPr>
        <w:t xml:space="preserve"> </w:t>
      </w:r>
      <w:r w:rsidRPr="00A13414">
        <w:rPr>
          <w:lang w:val="en-GB"/>
        </w:rPr>
        <w:t>The contributions of each Party shall schematically be as follows:</w:t>
      </w:r>
    </w:p>
    <w:p w:rsidR="007C2CD5" w:rsidRPr="00A13414" w:rsidRDefault="0090776E" w:rsidP="0090081F">
      <w:pPr>
        <w:pStyle w:val="Ttulo2"/>
        <w:rPr>
          <w:lang w:val="en-GB"/>
        </w:rPr>
      </w:pPr>
      <w:r w:rsidRPr="00A13414">
        <w:rPr>
          <w:lang w:val="en-GB"/>
        </w:rPr>
        <w:t>Contributions of scientific partners</w:t>
      </w:r>
    </w:p>
    <w:p w:rsidR="004B5030" w:rsidRPr="00A13414" w:rsidRDefault="00F72970" w:rsidP="00BD1579">
      <w:pPr>
        <w:rPr>
          <w:b/>
          <w:i/>
          <w:lang w:val="en-GB"/>
        </w:rPr>
      </w:pPr>
      <w:r w:rsidRPr="00A13414">
        <w:rPr>
          <w:lang w:val="en-GB"/>
        </w:rPr>
        <w:t>The</w:t>
      </w:r>
      <w:r w:rsidR="004B5030" w:rsidRPr="00A13414">
        <w:rPr>
          <w:lang w:val="en-GB"/>
        </w:rPr>
        <w:t xml:space="preserve"> </w:t>
      </w:r>
      <w:r w:rsidRPr="00A13414">
        <w:rPr>
          <w:b/>
          <w:i/>
          <w:highlight w:val="yellow"/>
          <w:lang w:val="en-GB"/>
        </w:rPr>
        <w:t>(Number of scientific partners</w:t>
      </w:r>
      <w:r w:rsidR="004B5030" w:rsidRPr="00A13414">
        <w:rPr>
          <w:b/>
          <w:i/>
          <w:highlight w:val="yellow"/>
          <w:lang w:val="en-GB"/>
        </w:rPr>
        <w:t>)</w:t>
      </w:r>
      <w:r w:rsidR="004B5030" w:rsidRPr="00A13414">
        <w:rPr>
          <w:lang w:val="en-GB"/>
        </w:rPr>
        <w:t xml:space="preserve"> </w:t>
      </w:r>
      <w:r w:rsidRPr="00A13414">
        <w:rPr>
          <w:lang w:val="en-GB"/>
        </w:rPr>
        <w:t>scientific partners</w:t>
      </w:r>
      <w:r w:rsidR="004B5030" w:rsidRPr="00A13414">
        <w:rPr>
          <w:lang w:val="en-GB"/>
        </w:rPr>
        <w:t xml:space="preserve"> </w:t>
      </w:r>
      <w:r w:rsidR="00BD1579" w:rsidRPr="00A13414">
        <w:rPr>
          <w:lang w:val="en-GB"/>
        </w:rPr>
        <w:t>that are Parties in this Agreement shall participate in the research stated in the Project as defined in Article 1 and detailed in the proposal by the work packages</w:t>
      </w:r>
      <w:r w:rsidR="00EB5F13" w:rsidRPr="00A13414">
        <w:rPr>
          <w:lang w:val="en-GB"/>
        </w:rPr>
        <w:t xml:space="preserve"> </w:t>
      </w:r>
      <w:r w:rsidR="0061666F" w:rsidRPr="00A13414">
        <w:rPr>
          <w:b/>
          <w:i/>
          <w:highlight w:val="yellow"/>
          <w:lang w:val="en-GB"/>
        </w:rPr>
        <w:t>(</w:t>
      </w:r>
      <w:r w:rsidR="00EB5F13" w:rsidRPr="00A13414">
        <w:rPr>
          <w:b/>
          <w:i/>
          <w:highlight w:val="yellow"/>
          <w:lang w:val="en-GB"/>
        </w:rPr>
        <w:t>List of WPs in which scientific partners intervene</w:t>
      </w:r>
      <w:r w:rsidR="00D57217" w:rsidRPr="00A13414">
        <w:rPr>
          <w:b/>
          <w:i/>
          <w:highlight w:val="yellow"/>
          <w:lang w:val="en-GB"/>
        </w:rPr>
        <w:t>)</w:t>
      </w:r>
    </w:p>
    <w:p w:rsidR="007C2CD5" w:rsidRPr="00A13414" w:rsidRDefault="0090776E" w:rsidP="00D57217">
      <w:pPr>
        <w:pStyle w:val="Ttulo3"/>
        <w:rPr>
          <w:lang w:val="en-GB"/>
        </w:rPr>
      </w:pPr>
      <w:r w:rsidRPr="00A13414">
        <w:rPr>
          <w:lang w:val="en-GB"/>
        </w:rPr>
        <w:t xml:space="preserve">Contribution of </w:t>
      </w:r>
      <w:r w:rsidR="008C5304">
        <w:rPr>
          <w:lang w:val="en-GB"/>
        </w:rPr>
        <w:t xml:space="preserve">Moroccan </w:t>
      </w:r>
      <w:r w:rsidRPr="00A13414">
        <w:rPr>
          <w:lang w:val="en-GB"/>
        </w:rPr>
        <w:t xml:space="preserve">partner </w:t>
      </w:r>
      <w:r w:rsidR="007C2CD5" w:rsidRPr="00A13414">
        <w:rPr>
          <w:lang w:val="en-GB"/>
        </w:rPr>
        <w:t>N°1</w:t>
      </w:r>
    </w:p>
    <w:p w:rsidR="00D57217" w:rsidRPr="00A13414" w:rsidRDefault="00EB5F13" w:rsidP="00EB5F13">
      <w:pPr>
        <w:rPr>
          <w:lang w:val="en-GB"/>
        </w:rPr>
      </w:pPr>
      <w:r w:rsidRPr="00A13414">
        <w:rPr>
          <w:b/>
          <w:i/>
          <w:highlight w:val="yellow"/>
          <w:lang w:val="en-GB"/>
        </w:rPr>
        <w:t>(Description of the scientific partner contribution</w:t>
      </w:r>
      <w:r w:rsidR="00D57217" w:rsidRPr="00A13414">
        <w:rPr>
          <w:b/>
          <w:i/>
          <w:highlight w:val="yellow"/>
          <w:lang w:val="en-GB"/>
        </w:rPr>
        <w:t>)</w:t>
      </w:r>
    </w:p>
    <w:p w:rsidR="008C5304" w:rsidRPr="008C5304" w:rsidRDefault="0090776E" w:rsidP="008C5304">
      <w:pPr>
        <w:pStyle w:val="Ttulo3"/>
        <w:rPr>
          <w:lang w:val="en-GB"/>
        </w:rPr>
      </w:pPr>
      <w:r w:rsidRPr="00A13414">
        <w:rPr>
          <w:lang w:val="en-GB"/>
        </w:rPr>
        <w:t xml:space="preserve">Contribution of </w:t>
      </w:r>
      <w:r w:rsidR="008C5304">
        <w:rPr>
          <w:lang w:val="en-GB"/>
        </w:rPr>
        <w:t xml:space="preserve">Moroccan </w:t>
      </w:r>
      <w:r w:rsidRPr="00A13414">
        <w:rPr>
          <w:lang w:val="en-GB"/>
        </w:rPr>
        <w:t>partner</w:t>
      </w:r>
      <w:r w:rsidR="007C2CD5" w:rsidRPr="00A13414">
        <w:rPr>
          <w:lang w:val="en-GB"/>
        </w:rPr>
        <w:t xml:space="preserve"> N°2</w:t>
      </w:r>
    </w:p>
    <w:p w:rsidR="00B412D5" w:rsidRDefault="00B412D5" w:rsidP="00EB5F13">
      <w:pPr>
        <w:rPr>
          <w:b/>
          <w:i/>
          <w:highlight w:val="yellow"/>
          <w:lang w:val="en-GB"/>
        </w:rPr>
      </w:pPr>
      <w:r w:rsidRPr="00A13414">
        <w:rPr>
          <w:b/>
          <w:i/>
          <w:highlight w:val="yellow"/>
          <w:lang w:val="en-GB"/>
        </w:rPr>
        <w:t>(</w:t>
      </w:r>
      <w:r w:rsidR="00EB5F13" w:rsidRPr="00A13414">
        <w:rPr>
          <w:b/>
          <w:i/>
          <w:highlight w:val="yellow"/>
          <w:lang w:val="en-GB"/>
        </w:rPr>
        <w:t>Description of the scientific partner contribution</w:t>
      </w:r>
      <w:r w:rsidRPr="00A13414">
        <w:rPr>
          <w:b/>
          <w:i/>
          <w:highlight w:val="yellow"/>
          <w:lang w:val="en-GB"/>
        </w:rPr>
        <w:t>)</w:t>
      </w:r>
    </w:p>
    <w:p w:rsidR="008C5304" w:rsidRPr="00A13414" w:rsidRDefault="008C5304" w:rsidP="00EB5F13">
      <w:pPr>
        <w:rPr>
          <w:lang w:val="en-GB"/>
        </w:rPr>
      </w:pPr>
    </w:p>
    <w:p w:rsidR="007C2CD5" w:rsidRPr="00A13414" w:rsidRDefault="0090776E" w:rsidP="0090776E">
      <w:pPr>
        <w:pStyle w:val="Ttulo2"/>
        <w:rPr>
          <w:lang w:val="en-GB"/>
        </w:rPr>
      </w:pPr>
      <w:r w:rsidRPr="00A13414">
        <w:rPr>
          <w:lang w:val="en-GB"/>
        </w:rPr>
        <w:t xml:space="preserve">Contributions of </w:t>
      </w:r>
      <w:r w:rsidR="008C5304">
        <w:rPr>
          <w:lang w:val="en-GB"/>
        </w:rPr>
        <w:t xml:space="preserve">Moroccan </w:t>
      </w:r>
      <w:r w:rsidRPr="00A13414">
        <w:rPr>
          <w:lang w:val="en-GB"/>
        </w:rPr>
        <w:t>industrial partners</w:t>
      </w:r>
    </w:p>
    <w:p w:rsidR="00D57217" w:rsidRPr="00A13414" w:rsidRDefault="00A86EB6" w:rsidP="004A6170">
      <w:pPr>
        <w:rPr>
          <w:lang w:val="en-GB"/>
        </w:rPr>
      </w:pPr>
      <w:r w:rsidRPr="00A13414">
        <w:rPr>
          <w:lang w:val="en-GB"/>
        </w:rPr>
        <w:t>The</w:t>
      </w:r>
      <w:r w:rsidR="0061666F" w:rsidRPr="00A13414">
        <w:rPr>
          <w:b/>
          <w:i/>
          <w:highlight w:val="yellow"/>
          <w:lang w:val="en-GB"/>
        </w:rPr>
        <w:t xml:space="preserve"> (</w:t>
      </w:r>
      <w:r w:rsidRPr="00A13414">
        <w:rPr>
          <w:b/>
          <w:i/>
          <w:highlight w:val="yellow"/>
          <w:lang w:val="en-GB"/>
        </w:rPr>
        <w:t>Number of industrial partners</w:t>
      </w:r>
      <w:r w:rsidR="00D2471B" w:rsidRPr="00A13414">
        <w:rPr>
          <w:b/>
          <w:i/>
          <w:highlight w:val="yellow"/>
          <w:lang w:val="en-GB"/>
        </w:rPr>
        <w:t>)</w:t>
      </w:r>
      <w:r w:rsidR="009F78B1" w:rsidRPr="00A13414">
        <w:rPr>
          <w:rFonts w:cstheme="minorHAnsi"/>
          <w:sz w:val="24"/>
          <w:szCs w:val="24"/>
          <w:lang w:val="en-GB"/>
        </w:rPr>
        <w:t xml:space="preserve"> </w:t>
      </w:r>
      <w:r w:rsidR="004A6170" w:rsidRPr="00A13414">
        <w:rPr>
          <w:rFonts w:cstheme="minorHAnsi"/>
          <w:sz w:val="24"/>
          <w:szCs w:val="24"/>
          <w:lang w:val="en-GB"/>
        </w:rPr>
        <w:t>c</w:t>
      </w:r>
      <w:r w:rsidR="004A6170" w:rsidRPr="00A13414">
        <w:rPr>
          <w:lang w:val="en-GB"/>
        </w:rPr>
        <w:t>ompanies shall participate in the Project through the following contributions</w:t>
      </w:r>
      <w:r w:rsidR="00D57217" w:rsidRPr="00A13414">
        <w:rPr>
          <w:lang w:val="en-GB"/>
        </w:rPr>
        <w:t>:</w:t>
      </w:r>
    </w:p>
    <w:p w:rsidR="007C2CD5" w:rsidRPr="00A13414" w:rsidRDefault="0090776E" w:rsidP="00D57217">
      <w:pPr>
        <w:pStyle w:val="Ttulo3"/>
        <w:rPr>
          <w:lang w:val="en-GB"/>
        </w:rPr>
      </w:pPr>
      <w:r w:rsidRPr="00A13414">
        <w:rPr>
          <w:lang w:val="en-GB"/>
        </w:rPr>
        <w:t>Contributions of partner</w:t>
      </w:r>
      <w:r w:rsidR="007C2CD5" w:rsidRPr="00A13414">
        <w:rPr>
          <w:lang w:val="en-GB"/>
        </w:rPr>
        <w:t xml:space="preserve"> N°3</w:t>
      </w:r>
    </w:p>
    <w:p w:rsidR="00B412D5" w:rsidRPr="00A13414" w:rsidRDefault="00B412D5" w:rsidP="00EB5F13">
      <w:pPr>
        <w:rPr>
          <w:lang w:val="en-GB"/>
        </w:rPr>
      </w:pPr>
      <w:r w:rsidRPr="00A13414">
        <w:rPr>
          <w:b/>
          <w:i/>
          <w:highlight w:val="yellow"/>
          <w:lang w:val="en-GB"/>
        </w:rPr>
        <w:t>(</w:t>
      </w:r>
      <w:r w:rsidR="00EB5F13" w:rsidRPr="00A13414">
        <w:rPr>
          <w:b/>
          <w:i/>
          <w:highlight w:val="yellow"/>
          <w:lang w:val="en-GB"/>
        </w:rPr>
        <w:t>Description of the industrial partner contribution</w:t>
      </w:r>
      <w:r w:rsidRPr="00A13414">
        <w:rPr>
          <w:b/>
          <w:i/>
          <w:highlight w:val="yellow"/>
          <w:lang w:val="en-GB"/>
        </w:rPr>
        <w:t>)</w:t>
      </w:r>
    </w:p>
    <w:p w:rsidR="007C2CD5" w:rsidRPr="00A13414" w:rsidRDefault="0090776E" w:rsidP="00D57217">
      <w:pPr>
        <w:pStyle w:val="Ttulo3"/>
        <w:rPr>
          <w:lang w:val="en-GB"/>
        </w:rPr>
      </w:pPr>
      <w:r w:rsidRPr="00A13414">
        <w:rPr>
          <w:lang w:val="en-GB"/>
        </w:rPr>
        <w:t>Contribution of partner</w:t>
      </w:r>
      <w:r w:rsidR="007C2CD5" w:rsidRPr="00A13414">
        <w:rPr>
          <w:lang w:val="en-GB"/>
        </w:rPr>
        <w:t xml:space="preserve"> N°4</w:t>
      </w:r>
    </w:p>
    <w:p w:rsidR="00B412D5" w:rsidRPr="00A13414" w:rsidRDefault="00B412D5" w:rsidP="00EB5F13">
      <w:pPr>
        <w:rPr>
          <w:lang w:val="en-GB"/>
        </w:rPr>
      </w:pPr>
      <w:r w:rsidRPr="00A13414">
        <w:rPr>
          <w:b/>
          <w:i/>
          <w:highlight w:val="yellow"/>
          <w:lang w:val="en-GB"/>
        </w:rPr>
        <w:t>(</w:t>
      </w:r>
      <w:r w:rsidR="00EB5F13" w:rsidRPr="00A13414">
        <w:rPr>
          <w:b/>
          <w:i/>
          <w:highlight w:val="yellow"/>
          <w:lang w:val="en-GB"/>
        </w:rPr>
        <w:t>Description of the industrial partner contribution</w:t>
      </w:r>
      <w:r w:rsidRPr="00A13414">
        <w:rPr>
          <w:b/>
          <w:i/>
          <w:highlight w:val="yellow"/>
          <w:lang w:val="en-GB"/>
        </w:rPr>
        <w:t>)</w:t>
      </w:r>
    </w:p>
    <w:p w:rsidR="008C5304" w:rsidRDefault="008C5304">
      <w:pPr>
        <w:jc w:val="left"/>
        <w:rPr>
          <w:lang w:val="en-GB"/>
        </w:rPr>
      </w:pPr>
    </w:p>
    <w:p w:rsidR="008C5304" w:rsidRPr="00A13414" w:rsidRDefault="008C5304" w:rsidP="008C5304">
      <w:pPr>
        <w:pStyle w:val="Ttulo2"/>
        <w:rPr>
          <w:lang w:val="en-GB"/>
        </w:rPr>
      </w:pPr>
      <w:r w:rsidRPr="00A13414">
        <w:rPr>
          <w:lang w:val="en-GB"/>
        </w:rPr>
        <w:lastRenderedPageBreak/>
        <w:t xml:space="preserve">Contributions of </w:t>
      </w:r>
      <w:r>
        <w:rPr>
          <w:lang w:val="en-GB"/>
        </w:rPr>
        <w:t xml:space="preserve">Spanish </w:t>
      </w:r>
      <w:r w:rsidRPr="00A13414">
        <w:rPr>
          <w:lang w:val="en-GB"/>
        </w:rPr>
        <w:t>industrial partners</w:t>
      </w:r>
    </w:p>
    <w:p w:rsidR="008C5304" w:rsidRPr="00A13414" w:rsidRDefault="008C5304" w:rsidP="008C5304">
      <w:pPr>
        <w:rPr>
          <w:lang w:val="en-GB"/>
        </w:rPr>
      </w:pPr>
      <w:r w:rsidRPr="00A13414">
        <w:rPr>
          <w:lang w:val="en-GB"/>
        </w:rPr>
        <w:t>The</w:t>
      </w:r>
      <w:r w:rsidRPr="00A13414">
        <w:rPr>
          <w:b/>
          <w:i/>
          <w:highlight w:val="yellow"/>
          <w:lang w:val="en-GB"/>
        </w:rPr>
        <w:t xml:space="preserve"> (Number of industrial partners)</w:t>
      </w:r>
      <w:r w:rsidRPr="00A13414">
        <w:rPr>
          <w:rFonts w:cstheme="minorHAnsi"/>
          <w:sz w:val="24"/>
          <w:szCs w:val="24"/>
          <w:lang w:val="en-GB"/>
        </w:rPr>
        <w:t xml:space="preserve"> c</w:t>
      </w:r>
      <w:r w:rsidRPr="00A13414">
        <w:rPr>
          <w:lang w:val="en-GB"/>
        </w:rPr>
        <w:t>ompanies shall participate in the Project through the following contributions:</w:t>
      </w:r>
    </w:p>
    <w:p w:rsidR="008C5304" w:rsidRPr="00A13414" w:rsidRDefault="008C5304" w:rsidP="008C5304">
      <w:pPr>
        <w:pStyle w:val="Ttulo3"/>
        <w:rPr>
          <w:lang w:val="en-GB"/>
        </w:rPr>
      </w:pPr>
      <w:r w:rsidRPr="00A13414">
        <w:rPr>
          <w:lang w:val="en-GB"/>
        </w:rPr>
        <w:t>Contributions of partner N°</w:t>
      </w:r>
      <w:r>
        <w:rPr>
          <w:lang w:val="en-GB"/>
        </w:rPr>
        <w:t>4</w:t>
      </w:r>
    </w:p>
    <w:p w:rsidR="008C5304" w:rsidRPr="00A13414" w:rsidRDefault="008C5304" w:rsidP="008C5304">
      <w:pPr>
        <w:rPr>
          <w:lang w:val="en-GB"/>
        </w:rPr>
      </w:pPr>
      <w:r w:rsidRPr="00A13414">
        <w:rPr>
          <w:b/>
          <w:i/>
          <w:highlight w:val="yellow"/>
          <w:lang w:val="en-GB"/>
        </w:rPr>
        <w:t>(Description of the industrial partner contribution)</w:t>
      </w:r>
    </w:p>
    <w:p w:rsidR="008C5304" w:rsidRPr="00A13414" w:rsidRDefault="008C5304" w:rsidP="008C5304">
      <w:pPr>
        <w:pStyle w:val="Ttulo3"/>
        <w:rPr>
          <w:lang w:val="en-GB"/>
        </w:rPr>
      </w:pPr>
      <w:r w:rsidRPr="00A13414">
        <w:rPr>
          <w:lang w:val="en-GB"/>
        </w:rPr>
        <w:t>Contribution of partner N°</w:t>
      </w:r>
      <w:r>
        <w:rPr>
          <w:lang w:val="en-GB"/>
        </w:rPr>
        <w:t>5</w:t>
      </w:r>
    </w:p>
    <w:p w:rsidR="008C5304" w:rsidRPr="00A13414" w:rsidRDefault="008C5304" w:rsidP="008C5304">
      <w:pPr>
        <w:rPr>
          <w:lang w:val="en-GB"/>
        </w:rPr>
      </w:pPr>
      <w:r w:rsidRPr="00A13414">
        <w:rPr>
          <w:b/>
          <w:i/>
          <w:highlight w:val="yellow"/>
          <w:lang w:val="en-GB"/>
        </w:rPr>
        <w:t>(Description of the industrial partner contribution)</w:t>
      </w:r>
    </w:p>
    <w:p w:rsidR="0010737B" w:rsidRPr="00A13414" w:rsidRDefault="0010737B">
      <w:pPr>
        <w:jc w:val="left"/>
        <w:rPr>
          <w:lang w:val="en-GB"/>
        </w:rPr>
      </w:pPr>
    </w:p>
    <w:p w:rsidR="002C7246" w:rsidRPr="00A13414" w:rsidRDefault="00EF7E6E" w:rsidP="0090081F">
      <w:pPr>
        <w:pStyle w:val="Ttulo1"/>
        <w:rPr>
          <w:lang w:val="en-GB"/>
        </w:rPr>
      </w:pPr>
      <w:r w:rsidRPr="00A13414">
        <w:rPr>
          <w:lang w:val="en-GB"/>
        </w:rPr>
        <w:t> P</w:t>
      </w:r>
      <w:r w:rsidR="007C2CD5" w:rsidRPr="00A13414">
        <w:rPr>
          <w:lang w:val="en-GB"/>
        </w:rPr>
        <w:t>roje</w:t>
      </w:r>
      <w:r w:rsidRPr="00A13414">
        <w:rPr>
          <w:lang w:val="en-GB"/>
        </w:rPr>
        <w:t>c</w:t>
      </w:r>
      <w:r w:rsidR="007C2CD5" w:rsidRPr="00A13414">
        <w:rPr>
          <w:lang w:val="en-GB"/>
        </w:rPr>
        <w:t>t</w:t>
      </w:r>
      <w:r w:rsidRPr="00A13414">
        <w:rPr>
          <w:lang w:val="en-GB"/>
        </w:rPr>
        <w:t xml:space="preserve"> financing</w:t>
      </w:r>
    </w:p>
    <w:p w:rsidR="00967C51" w:rsidRPr="00A13414" w:rsidRDefault="00967C51" w:rsidP="00967C51">
      <w:pPr>
        <w:rPr>
          <w:rFonts w:cstheme="minorHAnsi"/>
          <w:sz w:val="24"/>
          <w:szCs w:val="24"/>
          <w:lang w:val="en-GB"/>
        </w:rPr>
      </w:pPr>
      <w:r w:rsidRPr="00A13414">
        <w:rPr>
          <w:lang w:val="en-GB"/>
        </w:rPr>
        <w:t>T</w:t>
      </w:r>
      <w:r w:rsidR="00B274D1" w:rsidRPr="00A13414">
        <w:rPr>
          <w:lang w:val="en-GB"/>
        </w:rPr>
        <w:t>he overall cost of the Project is (</w:t>
      </w:r>
      <w:r w:rsidR="00B274D1" w:rsidRPr="00A13414">
        <w:rPr>
          <w:b/>
          <w:i/>
          <w:highlight w:val="yellow"/>
          <w:lang w:val="en-GB"/>
        </w:rPr>
        <w:t>Total Project Cost)</w:t>
      </w:r>
      <w:r w:rsidR="00B274D1" w:rsidRPr="00A13414">
        <w:rPr>
          <w:lang w:val="en-GB"/>
        </w:rPr>
        <w:t xml:space="preserve"> </w:t>
      </w:r>
      <w:r w:rsidR="00C52882" w:rsidRPr="00A13414">
        <w:rPr>
          <w:lang w:val="en-GB"/>
        </w:rPr>
        <w:t>EUR</w:t>
      </w:r>
      <w:r w:rsidR="00B274D1" w:rsidRPr="00A13414">
        <w:rPr>
          <w:lang w:val="en-GB"/>
        </w:rPr>
        <w:t>, it</w:t>
      </w:r>
      <w:r w:rsidRPr="00A13414">
        <w:rPr>
          <w:lang w:val="en-GB"/>
        </w:rPr>
        <w:t xml:space="preserve"> is understood that the </w:t>
      </w:r>
      <w:r w:rsidR="005037CE">
        <w:rPr>
          <w:lang w:val="en-GB"/>
        </w:rPr>
        <w:t>funds</w:t>
      </w:r>
      <w:r w:rsidR="005037CE" w:rsidRPr="00A13414">
        <w:rPr>
          <w:lang w:val="en-GB"/>
        </w:rPr>
        <w:t xml:space="preserve"> </w:t>
      </w:r>
      <w:r w:rsidR="00B274D1" w:rsidRPr="00A13414">
        <w:rPr>
          <w:lang w:val="en-GB"/>
        </w:rPr>
        <w:t>requested from IRESEN</w:t>
      </w:r>
      <w:r w:rsidR="008C5304">
        <w:rPr>
          <w:lang w:val="en-GB"/>
        </w:rPr>
        <w:t xml:space="preserve"> / CDTI</w:t>
      </w:r>
      <w:r w:rsidR="00B274D1" w:rsidRPr="00A13414">
        <w:rPr>
          <w:lang w:val="en-GB"/>
        </w:rPr>
        <w:t xml:space="preserve"> for the Project is (</w:t>
      </w:r>
      <w:r w:rsidR="00B274D1" w:rsidRPr="00A13414">
        <w:rPr>
          <w:b/>
          <w:i/>
          <w:highlight w:val="yellow"/>
          <w:lang w:val="en-GB"/>
        </w:rPr>
        <w:t xml:space="preserve">Amount of </w:t>
      </w:r>
      <w:r w:rsidR="005037CE">
        <w:rPr>
          <w:b/>
          <w:i/>
          <w:highlight w:val="yellow"/>
          <w:lang w:val="en-GB"/>
        </w:rPr>
        <w:t>funds</w:t>
      </w:r>
      <w:r w:rsidR="005037CE" w:rsidRPr="00A13414">
        <w:rPr>
          <w:b/>
          <w:i/>
          <w:highlight w:val="yellow"/>
          <w:lang w:val="en-GB"/>
        </w:rPr>
        <w:t xml:space="preserve"> </w:t>
      </w:r>
      <w:r w:rsidR="00B274D1" w:rsidRPr="00A13414">
        <w:rPr>
          <w:b/>
          <w:i/>
          <w:highlight w:val="yellow"/>
          <w:lang w:val="en-GB"/>
        </w:rPr>
        <w:t>requested from IRESEN</w:t>
      </w:r>
      <w:r w:rsidR="000072CA" w:rsidRPr="005037CE">
        <w:rPr>
          <w:b/>
          <w:i/>
          <w:highlight w:val="yellow"/>
          <w:lang w:val="en-GB"/>
        </w:rPr>
        <w:t xml:space="preserve"> and CDTI</w:t>
      </w:r>
      <w:r w:rsidR="00B274D1" w:rsidRPr="00A13414">
        <w:rPr>
          <w:lang w:val="en-GB"/>
        </w:rPr>
        <w:t xml:space="preserve">) </w:t>
      </w:r>
      <w:r w:rsidR="00C52882" w:rsidRPr="00A13414">
        <w:rPr>
          <w:lang w:val="en-GB"/>
        </w:rPr>
        <w:t>EUR</w:t>
      </w:r>
      <w:r w:rsidRPr="00A13414">
        <w:rPr>
          <w:lang w:val="en-GB"/>
        </w:rPr>
        <w:t>, while the</w:t>
      </w:r>
      <w:r w:rsidRPr="00A13414">
        <w:rPr>
          <w:rFonts w:cstheme="minorHAnsi"/>
          <w:sz w:val="24"/>
          <w:szCs w:val="24"/>
          <w:lang w:val="en-GB"/>
        </w:rPr>
        <w:t xml:space="preserve"> </w:t>
      </w:r>
      <w:r w:rsidRPr="00A13414">
        <w:rPr>
          <w:lang w:val="en-GB"/>
        </w:rPr>
        <w:t>remaining amount of the Project will be covered by partners as follows</w:t>
      </w:r>
      <w:r w:rsidRPr="00A13414">
        <w:rPr>
          <w:rFonts w:cstheme="minorHAnsi"/>
          <w:sz w:val="24"/>
          <w:szCs w:val="24"/>
          <w:lang w:val="en-GB"/>
        </w:rPr>
        <w:t>:</w:t>
      </w:r>
    </w:p>
    <w:p w:rsidR="004151B8" w:rsidRPr="00A13414" w:rsidRDefault="00E10AE5" w:rsidP="00AE6F2C">
      <w:pPr>
        <w:pStyle w:val="Prrafodelista"/>
        <w:numPr>
          <w:ilvl w:val="0"/>
          <w:numId w:val="1"/>
        </w:numPr>
        <w:rPr>
          <w:lang w:val="en-GB"/>
        </w:rPr>
      </w:pPr>
      <w:r w:rsidRPr="00A13414">
        <w:rPr>
          <w:lang w:val="en-GB"/>
        </w:rPr>
        <w:t xml:space="preserve">Contribution of the partner </w:t>
      </w:r>
      <w:r w:rsidR="004151B8" w:rsidRPr="00A13414">
        <w:rPr>
          <w:lang w:val="en-GB"/>
        </w:rPr>
        <w:t xml:space="preserve">N°1 : </w:t>
      </w:r>
      <w:r w:rsidR="0007217F" w:rsidRPr="00A13414">
        <w:rPr>
          <w:b/>
          <w:i/>
          <w:highlight w:val="yellow"/>
          <w:lang w:val="en-GB"/>
        </w:rPr>
        <w:t>(Na</w:t>
      </w:r>
      <w:r w:rsidR="004151B8" w:rsidRPr="00A13414">
        <w:rPr>
          <w:b/>
          <w:i/>
          <w:highlight w:val="yellow"/>
          <w:lang w:val="en-GB"/>
        </w:rPr>
        <w:t>m</w:t>
      </w:r>
      <w:r w:rsidR="0007217F" w:rsidRPr="00A13414">
        <w:rPr>
          <w:b/>
          <w:i/>
          <w:highlight w:val="yellow"/>
          <w:lang w:val="en-GB"/>
        </w:rPr>
        <w:t xml:space="preserve">e </w:t>
      </w:r>
      <w:r w:rsidR="00F34F31" w:rsidRPr="00A13414">
        <w:rPr>
          <w:b/>
          <w:i/>
          <w:highlight w:val="yellow"/>
          <w:lang w:val="en-GB"/>
        </w:rPr>
        <w:t xml:space="preserve">of the </w:t>
      </w:r>
      <w:r w:rsidR="0007217F" w:rsidRPr="00A13414">
        <w:rPr>
          <w:b/>
          <w:i/>
          <w:highlight w:val="yellow"/>
          <w:lang w:val="en-GB"/>
        </w:rPr>
        <w:t>partner</w:t>
      </w:r>
      <w:r w:rsidR="004151B8" w:rsidRPr="00A13414">
        <w:rPr>
          <w:b/>
          <w:i/>
          <w:highlight w:val="yellow"/>
          <w:lang w:val="en-GB"/>
        </w:rPr>
        <w:t>)</w:t>
      </w:r>
      <w:r w:rsidR="004151B8" w:rsidRPr="00A13414">
        <w:rPr>
          <w:lang w:val="en-GB"/>
        </w:rPr>
        <w:t xml:space="preserve"> = </w:t>
      </w:r>
      <w:r w:rsidR="004151B8" w:rsidRPr="00A13414">
        <w:rPr>
          <w:b/>
          <w:i/>
          <w:highlight w:val="yellow"/>
          <w:lang w:val="en-GB"/>
        </w:rPr>
        <w:t>(</w:t>
      </w:r>
      <w:r w:rsidR="00AE6F2C" w:rsidRPr="00A13414">
        <w:rPr>
          <w:b/>
          <w:i/>
          <w:highlight w:val="yellow"/>
          <w:lang w:val="en-GB"/>
        </w:rPr>
        <w:t>Amount of the contribution</w:t>
      </w:r>
      <w:r w:rsidR="004151B8" w:rsidRPr="00A13414">
        <w:rPr>
          <w:b/>
          <w:i/>
          <w:highlight w:val="yellow"/>
          <w:lang w:val="en-GB"/>
        </w:rPr>
        <w:t>)</w:t>
      </w:r>
      <w:r w:rsidR="004151B8" w:rsidRPr="00A13414">
        <w:rPr>
          <w:lang w:val="en-GB"/>
        </w:rPr>
        <w:t xml:space="preserve"> </w:t>
      </w:r>
      <w:r w:rsidR="00C52882" w:rsidRPr="00A13414">
        <w:rPr>
          <w:lang w:val="en-GB"/>
        </w:rPr>
        <w:t>EUR</w:t>
      </w:r>
    </w:p>
    <w:p w:rsidR="00F87158" w:rsidRPr="00A13414" w:rsidRDefault="002D358F" w:rsidP="00AE6F2C">
      <w:pPr>
        <w:pStyle w:val="Prrafodelista"/>
        <w:numPr>
          <w:ilvl w:val="0"/>
          <w:numId w:val="1"/>
        </w:numPr>
        <w:rPr>
          <w:lang w:val="en-GB"/>
        </w:rPr>
      </w:pPr>
      <w:r w:rsidRPr="00A13414">
        <w:rPr>
          <w:lang w:val="en-GB"/>
        </w:rPr>
        <w:t xml:space="preserve">Contribution of the partner </w:t>
      </w:r>
      <w:r w:rsidR="00F87158" w:rsidRPr="00A13414">
        <w:rPr>
          <w:lang w:val="en-GB"/>
        </w:rPr>
        <w:t xml:space="preserve">N°2 : </w:t>
      </w:r>
      <w:r w:rsidR="0007217F" w:rsidRPr="00A13414">
        <w:rPr>
          <w:b/>
          <w:i/>
          <w:highlight w:val="yellow"/>
          <w:lang w:val="en-GB"/>
        </w:rPr>
        <w:t>(Na</w:t>
      </w:r>
      <w:r w:rsidR="00F87158" w:rsidRPr="00A13414">
        <w:rPr>
          <w:b/>
          <w:i/>
          <w:highlight w:val="yellow"/>
          <w:lang w:val="en-GB"/>
        </w:rPr>
        <w:t>m</w:t>
      </w:r>
      <w:r w:rsidR="0007217F" w:rsidRPr="00A13414">
        <w:rPr>
          <w:b/>
          <w:i/>
          <w:highlight w:val="yellow"/>
          <w:lang w:val="en-GB"/>
        </w:rPr>
        <w:t>e of the partner</w:t>
      </w:r>
      <w:r w:rsidR="00F87158" w:rsidRPr="00A13414">
        <w:rPr>
          <w:b/>
          <w:i/>
          <w:highlight w:val="yellow"/>
          <w:lang w:val="en-GB"/>
        </w:rPr>
        <w:t>)</w:t>
      </w:r>
      <w:r w:rsidR="00F87158" w:rsidRPr="00A13414">
        <w:rPr>
          <w:lang w:val="en-GB"/>
        </w:rPr>
        <w:t xml:space="preserve"> = </w:t>
      </w:r>
      <w:r w:rsidR="00F87158" w:rsidRPr="00A13414">
        <w:rPr>
          <w:b/>
          <w:i/>
          <w:highlight w:val="yellow"/>
          <w:lang w:val="en-GB"/>
        </w:rPr>
        <w:t>(</w:t>
      </w:r>
      <w:r w:rsidR="00AE6F2C" w:rsidRPr="00A13414">
        <w:rPr>
          <w:b/>
          <w:i/>
          <w:highlight w:val="yellow"/>
          <w:lang w:val="en-GB"/>
        </w:rPr>
        <w:t>Amount of the contribution</w:t>
      </w:r>
      <w:r w:rsidR="00F87158" w:rsidRPr="00A13414">
        <w:rPr>
          <w:b/>
          <w:i/>
          <w:highlight w:val="yellow"/>
          <w:lang w:val="en-GB"/>
        </w:rPr>
        <w:t>)</w:t>
      </w:r>
      <w:r w:rsidR="00F87158" w:rsidRPr="00A13414">
        <w:rPr>
          <w:lang w:val="en-GB"/>
        </w:rPr>
        <w:t xml:space="preserve"> </w:t>
      </w:r>
      <w:r w:rsidR="00C52882" w:rsidRPr="00A13414">
        <w:rPr>
          <w:lang w:val="en-GB"/>
        </w:rPr>
        <w:t>EUR</w:t>
      </w:r>
    </w:p>
    <w:p w:rsidR="004151B8" w:rsidRPr="00A13414" w:rsidRDefault="004151B8" w:rsidP="004151B8">
      <w:pPr>
        <w:pStyle w:val="Prrafodelista"/>
        <w:numPr>
          <w:ilvl w:val="0"/>
          <w:numId w:val="1"/>
        </w:numPr>
        <w:rPr>
          <w:lang w:val="en-GB"/>
        </w:rPr>
      </w:pPr>
      <w:r w:rsidRPr="00A13414">
        <w:rPr>
          <w:lang w:val="en-GB"/>
        </w:rPr>
        <w:t>…</w:t>
      </w:r>
    </w:p>
    <w:p w:rsidR="00E02FD1" w:rsidRDefault="002D358F" w:rsidP="00C15B93">
      <w:pPr>
        <w:pStyle w:val="Prrafodelista"/>
        <w:numPr>
          <w:ilvl w:val="0"/>
          <w:numId w:val="1"/>
        </w:numPr>
        <w:rPr>
          <w:lang w:val="en-GB"/>
        </w:rPr>
      </w:pPr>
      <w:r w:rsidRPr="00A13414">
        <w:rPr>
          <w:lang w:val="en-GB"/>
        </w:rPr>
        <w:t xml:space="preserve">Contribution of the partner </w:t>
      </w:r>
      <w:proofErr w:type="spellStart"/>
      <w:r w:rsidR="00F87158" w:rsidRPr="00A13414">
        <w:rPr>
          <w:lang w:val="en-GB"/>
        </w:rPr>
        <w:t>N°</w:t>
      </w:r>
      <w:r w:rsidR="00C8355D" w:rsidRPr="00A13414">
        <w:rPr>
          <w:lang w:val="en-GB"/>
        </w:rPr>
        <w:t>n</w:t>
      </w:r>
      <w:proofErr w:type="spellEnd"/>
      <w:r w:rsidR="00F87158" w:rsidRPr="00A13414">
        <w:rPr>
          <w:lang w:val="en-GB"/>
        </w:rPr>
        <w:t xml:space="preserve"> : </w:t>
      </w:r>
      <w:r w:rsidR="0007217F" w:rsidRPr="00A13414">
        <w:rPr>
          <w:b/>
          <w:i/>
          <w:highlight w:val="yellow"/>
          <w:lang w:val="en-GB"/>
        </w:rPr>
        <w:t>(Na</w:t>
      </w:r>
      <w:r w:rsidR="00F87158" w:rsidRPr="00A13414">
        <w:rPr>
          <w:b/>
          <w:i/>
          <w:highlight w:val="yellow"/>
          <w:lang w:val="en-GB"/>
        </w:rPr>
        <w:t>m</w:t>
      </w:r>
      <w:r w:rsidR="0007217F" w:rsidRPr="00A13414">
        <w:rPr>
          <w:b/>
          <w:i/>
          <w:highlight w:val="yellow"/>
          <w:lang w:val="en-GB"/>
        </w:rPr>
        <w:t>e of the partner</w:t>
      </w:r>
      <w:r w:rsidR="00F87158" w:rsidRPr="00A13414">
        <w:rPr>
          <w:b/>
          <w:i/>
          <w:highlight w:val="yellow"/>
          <w:lang w:val="en-GB"/>
        </w:rPr>
        <w:t>)</w:t>
      </w:r>
      <w:r w:rsidR="00F87158" w:rsidRPr="00A13414">
        <w:rPr>
          <w:lang w:val="en-GB"/>
        </w:rPr>
        <w:t xml:space="preserve"> = </w:t>
      </w:r>
      <w:r w:rsidR="00F87158" w:rsidRPr="00A13414">
        <w:rPr>
          <w:b/>
          <w:i/>
          <w:highlight w:val="yellow"/>
          <w:lang w:val="en-GB"/>
        </w:rPr>
        <w:t>(</w:t>
      </w:r>
      <w:r w:rsidR="00AE6F2C" w:rsidRPr="00A13414">
        <w:rPr>
          <w:b/>
          <w:i/>
          <w:highlight w:val="yellow"/>
          <w:lang w:val="en-GB"/>
        </w:rPr>
        <w:t>Amount of the contribution</w:t>
      </w:r>
      <w:r w:rsidR="00F87158" w:rsidRPr="00A13414">
        <w:rPr>
          <w:b/>
          <w:i/>
          <w:highlight w:val="yellow"/>
          <w:lang w:val="en-GB"/>
        </w:rPr>
        <w:t>)</w:t>
      </w:r>
      <w:r w:rsidR="00F87158" w:rsidRPr="00A13414">
        <w:rPr>
          <w:lang w:val="en-GB"/>
        </w:rPr>
        <w:t xml:space="preserve"> </w:t>
      </w:r>
      <w:r w:rsidR="00C52882" w:rsidRPr="00A13414">
        <w:rPr>
          <w:lang w:val="en-GB"/>
        </w:rPr>
        <w:t>EUR</w:t>
      </w:r>
    </w:p>
    <w:p w:rsidR="008C5304" w:rsidRPr="00A13414" w:rsidRDefault="008C5304" w:rsidP="008C5304">
      <w:pPr>
        <w:pStyle w:val="Prrafodelista"/>
        <w:rPr>
          <w:lang w:val="en-GB"/>
        </w:rPr>
      </w:pPr>
    </w:p>
    <w:p w:rsidR="002C7246" w:rsidRPr="00A13414" w:rsidRDefault="008E2D27" w:rsidP="0090081F">
      <w:pPr>
        <w:pStyle w:val="Ttulo1"/>
        <w:rPr>
          <w:lang w:val="en-GB"/>
        </w:rPr>
      </w:pPr>
      <w:r w:rsidRPr="00A13414">
        <w:rPr>
          <w:lang w:val="en-GB"/>
        </w:rPr>
        <w:t>Consortium Committee</w:t>
      </w:r>
    </w:p>
    <w:p w:rsidR="00C136F5" w:rsidRPr="00A13414" w:rsidRDefault="00C136F5" w:rsidP="00C136F5">
      <w:pPr>
        <w:rPr>
          <w:lang w:val="en-GB"/>
        </w:rPr>
      </w:pPr>
      <w:r w:rsidRPr="00A13414">
        <w:rPr>
          <w:lang w:val="en-GB"/>
        </w:rPr>
        <w:t xml:space="preserve">A monitoring committee involving all members of the Consortium, hereinafter referred to as «Consortium Committee» is established in order to ensure the steering and monitoring of the entire Partnership. </w:t>
      </w:r>
    </w:p>
    <w:p w:rsidR="00070ACE" w:rsidRPr="00A13414" w:rsidRDefault="00DB1EAA" w:rsidP="00891EA8">
      <w:pPr>
        <w:rPr>
          <w:lang w:val="en-GB"/>
        </w:rPr>
      </w:pPr>
      <w:r w:rsidRPr="00A13414">
        <w:rPr>
          <w:lang w:val="en-GB"/>
        </w:rPr>
        <w:t>This Committee shall consist of a contact person of each Party and will be chai</w:t>
      </w:r>
      <w:r w:rsidR="00891EA8" w:rsidRPr="00A13414">
        <w:rPr>
          <w:lang w:val="en-GB"/>
        </w:rPr>
        <w:t xml:space="preserve">red by a representative of </w:t>
      </w:r>
      <w:r w:rsidR="00891EA8" w:rsidRPr="00A13414">
        <w:rPr>
          <w:b/>
          <w:i/>
          <w:highlight w:val="yellow"/>
          <w:lang w:val="en-GB"/>
        </w:rPr>
        <w:t>(Establishment of the coordinator)</w:t>
      </w:r>
      <w:r w:rsidR="00BC754B" w:rsidRPr="00A13414">
        <w:rPr>
          <w:lang w:val="en-GB"/>
        </w:rPr>
        <w:t xml:space="preserve">, in his capacity as </w:t>
      </w:r>
      <w:r w:rsidRPr="00A13414">
        <w:rPr>
          <w:lang w:val="en-GB"/>
        </w:rPr>
        <w:t>project coordinator.</w:t>
      </w:r>
    </w:p>
    <w:p w:rsidR="00070ACE" w:rsidRPr="00A13414" w:rsidRDefault="007D7619" w:rsidP="00C52882">
      <w:pPr>
        <w:pStyle w:val="Prrafodelista"/>
        <w:numPr>
          <w:ilvl w:val="0"/>
          <w:numId w:val="5"/>
        </w:numPr>
        <w:rPr>
          <w:lang w:val="en-GB"/>
        </w:rPr>
      </w:pPr>
      <w:r w:rsidRPr="00A13414">
        <w:rPr>
          <w:lang w:val="en-GB"/>
        </w:rPr>
        <w:t>Contact person fo</w:t>
      </w:r>
      <w:r w:rsidR="00070ACE" w:rsidRPr="00A13414">
        <w:rPr>
          <w:lang w:val="en-GB"/>
        </w:rPr>
        <w:t xml:space="preserve">r </w:t>
      </w:r>
      <w:r w:rsidR="00386BDF" w:rsidRPr="00A13414">
        <w:rPr>
          <w:b/>
          <w:i/>
          <w:highlight w:val="yellow"/>
          <w:lang w:val="en-GB"/>
        </w:rPr>
        <w:t>(Name of the establish</w:t>
      </w:r>
      <w:r w:rsidR="00AD2CF2" w:rsidRPr="00A13414">
        <w:rPr>
          <w:b/>
          <w:i/>
          <w:highlight w:val="yellow"/>
          <w:lang w:val="en-GB"/>
        </w:rPr>
        <w:t>ment</w:t>
      </w:r>
      <w:r w:rsidR="0061666F" w:rsidRPr="00A13414">
        <w:rPr>
          <w:b/>
          <w:i/>
          <w:highlight w:val="yellow"/>
          <w:lang w:val="en-GB"/>
        </w:rPr>
        <w:t>)</w:t>
      </w:r>
      <w:r w:rsidRPr="00A13414">
        <w:rPr>
          <w:lang w:val="en-GB"/>
        </w:rPr>
        <w:t xml:space="preserve"> is</w:t>
      </w:r>
      <w:r w:rsidR="00070ACE" w:rsidRPr="00A13414">
        <w:rPr>
          <w:lang w:val="en-GB"/>
        </w:rPr>
        <w:t xml:space="preserve"> M</w:t>
      </w:r>
      <w:r w:rsidRPr="00A13414">
        <w:rPr>
          <w:lang w:val="en-GB"/>
        </w:rPr>
        <w:t xml:space="preserve">r/Ms </w:t>
      </w:r>
      <w:r w:rsidR="00386BDF" w:rsidRPr="00A13414">
        <w:rPr>
          <w:b/>
          <w:i/>
          <w:highlight w:val="yellow"/>
          <w:lang w:val="en-GB"/>
        </w:rPr>
        <w:t>(Name of the representa</w:t>
      </w:r>
      <w:r w:rsidR="00AD2CF2" w:rsidRPr="00A13414">
        <w:rPr>
          <w:b/>
          <w:i/>
          <w:highlight w:val="yellow"/>
          <w:lang w:val="en-GB"/>
        </w:rPr>
        <w:t>t</w:t>
      </w:r>
      <w:r w:rsidR="00386BDF" w:rsidRPr="00A13414">
        <w:rPr>
          <w:b/>
          <w:i/>
          <w:highlight w:val="yellow"/>
          <w:lang w:val="en-GB"/>
        </w:rPr>
        <w:t>ive</w:t>
      </w:r>
      <w:r w:rsidR="00AD2CF2" w:rsidRPr="00A13414">
        <w:rPr>
          <w:b/>
          <w:i/>
          <w:highlight w:val="yellow"/>
          <w:lang w:val="en-GB"/>
        </w:rPr>
        <w:t>)</w:t>
      </w:r>
      <w:r w:rsidR="00AD2CF2" w:rsidRPr="00A13414">
        <w:rPr>
          <w:lang w:val="en-GB"/>
        </w:rPr>
        <w:t>,</w:t>
      </w:r>
    </w:p>
    <w:p w:rsidR="00EF069D" w:rsidRPr="00A13414" w:rsidRDefault="0051094A" w:rsidP="00386BDF">
      <w:pPr>
        <w:pStyle w:val="Prrafodelista"/>
        <w:numPr>
          <w:ilvl w:val="0"/>
          <w:numId w:val="5"/>
        </w:numPr>
        <w:rPr>
          <w:lang w:val="en-GB"/>
        </w:rPr>
      </w:pPr>
      <w:r w:rsidRPr="00A13414">
        <w:rPr>
          <w:lang w:val="en-GB"/>
        </w:rPr>
        <w:t>Contact person for</w:t>
      </w:r>
      <w:r w:rsidR="00EF069D" w:rsidRPr="00A13414">
        <w:rPr>
          <w:lang w:val="en-GB"/>
        </w:rPr>
        <w:t xml:space="preserve"> </w:t>
      </w:r>
      <w:r w:rsidR="00EF069D" w:rsidRPr="00A13414">
        <w:rPr>
          <w:b/>
          <w:i/>
          <w:highlight w:val="yellow"/>
          <w:lang w:val="en-GB"/>
        </w:rPr>
        <w:t>(</w:t>
      </w:r>
      <w:r w:rsidR="00386BDF" w:rsidRPr="00A13414">
        <w:rPr>
          <w:b/>
          <w:i/>
          <w:highlight w:val="yellow"/>
          <w:lang w:val="en-GB"/>
        </w:rPr>
        <w:t>Name of the establishment</w:t>
      </w:r>
      <w:r w:rsidR="0061666F" w:rsidRPr="00A13414">
        <w:rPr>
          <w:b/>
          <w:i/>
          <w:highlight w:val="yellow"/>
          <w:lang w:val="en-GB"/>
        </w:rPr>
        <w:t>)</w:t>
      </w:r>
      <w:r w:rsidRPr="00A13414">
        <w:rPr>
          <w:lang w:val="en-GB"/>
        </w:rPr>
        <w:t xml:space="preserve"> is</w:t>
      </w:r>
      <w:r w:rsidR="00EF069D" w:rsidRPr="00A13414">
        <w:rPr>
          <w:lang w:val="en-GB"/>
        </w:rPr>
        <w:t xml:space="preserve"> M</w:t>
      </w:r>
      <w:r w:rsidRPr="00A13414">
        <w:rPr>
          <w:lang w:val="en-GB"/>
        </w:rPr>
        <w:t>r</w:t>
      </w:r>
      <w:r w:rsidR="00EF069D" w:rsidRPr="00A13414">
        <w:rPr>
          <w:lang w:val="en-GB"/>
        </w:rPr>
        <w:t>/</w:t>
      </w:r>
      <w:r w:rsidRPr="00A13414">
        <w:rPr>
          <w:lang w:val="en-GB"/>
        </w:rPr>
        <w:t>Ms</w:t>
      </w:r>
      <w:r w:rsidR="0061666F" w:rsidRPr="00A13414">
        <w:rPr>
          <w:b/>
          <w:i/>
          <w:highlight w:val="yellow"/>
          <w:lang w:val="en-GB"/>
        </w:rPr>
        <w:t xml:space="preserve"> (</w:t>
      </w:r>
      <w:r w:rsidR="00386BDF" w:rsidRPr="00A13414">
        <w:rPr>
          <w:b/>
          <w:i/>
          <w:highlight w:val="yellow"/>
          <w:lang w:val="en-GB"/>
        </w:rPr>
        <w:t>Name of the representative</w:t>
      </w:r>
      <w:r w:rsidR="00EF069D" w:rsidRPr="00A13414">
        <w:rPr>
          <w:b/>
          <w:i/>
          <w:highlight w:val="yellow"/>
          <w:lang w:val="en-GB"/>
        </w:rPr>
        <w:t>)</w:t>
      </w:r>
      <w:r w:rsidR="00EF069D" w:rsidRPr="00A13414">
        <w:rPr>
          <w:lang w:val="en-GB"/>
        </w:rPr>
        <w:t>,</w:t>
      </w:r>
    </w:p>
    <w:p w:rsidR="00AD2CF2" w:rsidRPr="00A13414" w:rsidRDefault="00AD2CF2" w:rsidP="00AD2CF2">
      <w:pPr>
        <w:pStyle w:val="Prrafodelista"/>
        <w:numPr>
          <w:ilvl w:val="0"/>
          <w:numId w:val="5"/>
        </w:numPr>
        <w:rPr>
          <w:lang w:val="en-GB"/>
        </w:rPr>
      </w:pPr>
      <w:r w:rsidRPr="00A13414">
        <w:rPr>
          <w:lang w:val="en-GB"/>
        </w:rPr>
        <w:t>…</w:t>
      </w:r>
    </w:p>
    <w:p w:rsidR="00EF5F5D" w:rsidRPr="00A13414" w:rsidRDefault="0051094A" w:rsidP="00EF5F5D">
      <w:pPr>
        <w:pStyle w:val="Prrafodelista"/>
        <w:numPr>
          <w:ilvl w:val="0"/>
          <w:numId w:val="5"/>
        </w:numPr>
        <w:rPr>
          <w:lang w:val="en-GB"/>
        </w:rPr>
      </w:pPr>
      <w:r w:rsidRPr="00A13414">
        <w:rPr>
          <w:lang w:val="en-GB"/>
        </w:rPr>
        <w:t>Contact person fo</w:t>
      </w:r>
      <w:r w:rsidR="00EF069D" w:rsidRPr="00A13414">
        <w:rPr>
          <w:lang w:val="en-GB"/>
        </w:rPr>
        <w:t xml:space="preserve">r </w:t>
      </w:r>
      <w:r w:rsidR="00EF069D" w:rsidRPr="00A13414">
        <w:rPr>
          <w:b/>
          <w:i/>
          <w:highlight w:val="yellow"/>
          <w:lang w:val="en-GB"/>
        </w:rPr>
        <w:t>(</w:t>
      </w:r>
      <w:r w:rsidR="00386BDF" w:rsidRPr="00A13414">
        <w:rPr>
          <w:b/>
          <w:i/>
          <w:highlight w:val="yellow"/>
          <w:lang w:val="en-GB"/>
        </w:rPr>
        <w:t>Name of the establishment</w:t>
      </w:r>
      <w:r w:rsidR="0061666F" w:rsidRPr="00A13414">
        <w:rPr>
          <w:b/>
          <w:i/>
          <w:highlight w:val="yellow"/>
          <w:lang w:val="en-GB"/>
        </w:rPr>
        <w:t>)</w:t>
      </w:r>
      <w:r w:rsidRPr="00A13414">
        <w:rPr>
          <w:lang w:val="en-GB"/>
        </w:rPr>
        <w:t xml:space="preserve"> is</w:t>
      </w:r>
      <w:r w:rsidR="00EF069D" w:rsidRPr="00A13414">
        <w:rPr>
          <w:lang w:val="en-GB"/>
        </w:rPr>
        <w:t xml:space="preserve"> M</w:t>
      </w:r>
      <w:r w:rsidRPr="00A13414">
        <w:rPr>
          <w:lang w:val="en-GB"/>
        </w:rPr>
        <w:t>r</w:t>
      </w:r>
      <w:r w:rsidR="00EF069D" w:rsidRPr="00A13414">
        <w:rPr>
          <w:lang w:val="en-GB"/>
        </w:rPr>
        <w:t>/</w:t>
      </w:r>
      <w:r w:rsidRPr="00A13414">
        <w:rPr>
          <w:lang w:val="en-GB"/>
        </w:rPr>
        <w:t>Ms</w:t>
      </w:r>
      <w:r w:rsidR="0061666F" w:rsidRPr="00A13414">
        <w:rPr>
          <w:b/>
          <w:i/>
          <w:highlight w:val="yellow"/>
          <w:lang w:val="en-GB"/>
        </w:rPr>
        <w:t xml:space="preserve"> (</w:t>
      </w:r>
      <w:r w:rsidR="00386BDF" w:rsidRPr="00A13414">
        <w:rPr>
          <w:b/>
          <w:i/>
          <w:highlight w:val="yellow"/>
          <w:lang w:val="en-GB"/>
        </w:rPr>
        <w:t>Name of the representative</w:t>
      </w:r>
      <w:r w:rsidR="00EF069D" w:rsidRPr="00A13414">
        <w:rPr>
          <w:b/>
          <w:i/>
          <w:highlight w:val="yellow"/>
          <w:lang w:val="en-GB"/>
        </w:rPr>
        <w:t>)</w:t>
      </w:r>
      <w:r w:rsidR="00EF069D" w:rsidRPr="00A13414">
        <w:rPr>
          <w:lang w:val="en-GB"/>
        </w:rPr>
        <w:t>.</w:t>
      </w:r>
    </w:p>
    <w:p w:rsidR="008C5304" w:rsidRDefault="008C5304" w:rsidP="00EF5F5D">
      <w:pPr>
        <w:rPr>
          <w:lang w:val="en-GB"/>
        </w:rPr>
      </w:pPr>
      <w:r>
        <w:rPr>
          <w:lang w:val="en-GB"/>
        </w:rPr>
        <w:t xml:space="preserve">The Moroccan </w:t>
      </w:r>
      <w:r w:rsidR="00CE2877">
        <w:rPr>
          <w:lang w:val="en-GB"/>
        </w:rPr>
        <w:t>coordinator shall be</w:t>
      </w:r>
      <w:r w:rsidR="00CE2877" w:rsidRPr="00A13414">
        <w:rPr>
          <w:lang w:val="en-GB"/>
        </w:rPr>
        <w:t xml:space="preserve"> in charge of the coordination of all the tasks of the Project related to the </w:t>
      </w:r>
      <w:r w:rsidR="00CE2877">
        <w:rPr>
          <w:lang w:val="en-GB"/>
        </w:rPr>
        <w:t>Moroccan</w:t>
      </w:r>
      <w:r w:rsidR="00CE2877" w:rsidRPr="00A13414">
        <w:rPr>
          <w:lang w:val="en-GB"/>
        </w:rPr>
        <w:t xml:space="preserve"> partners</w:t>
      </w:r>
      <w:r w:rsidR="00CE2877">
        <w:rPr>
          <w:lang w:val="en-GB"/>
        </w:rPr>
        <w:t>.</w:t>
      </w:r>
    </w:p>
    <w:p w:rsidR="00CE2877" w:rsidRDefault="00CE2877" w:rsidP="00CE2877">
      <w:pPr>
        <w:rPr>
          <w:lang w:val="en-GB"/>
        </w:rPr>
      </w:pPr>
      <w:r>
        <w:rPr>
          <w:lang w:val="en-GB"/>
        </w:rPr>
        <w:t>The Spanish coordinator shall be</w:t>
      </w:r>
      <w:r w:rsidRPr="00A13414">
        <w:rPr>
          <w:lang w:val="en-GB"/>
        </w:rPr>
        <w:t xml:space="preserve"> in charge of the coordination of all the tasks of the Project related to the </w:t>
      </w:r>
      <w:r>
        <w:rPr>
          <w:lang w:val="en-GB"/>
        </w:rPr>
        <w:t>Spanish</w:t>
      </w:r>
      <w:r w:rsidRPr="00A13414">
        <w:rPr>
          <w:lang w:val="en-GB"/>
        </w:rPr>
        <w:t xml:space="preserve"> partners</w:t>
      </w:r>
      <w:r>
        <w:rPr>
          <w:lang w:val="en-GB"/>
        </w:rPr>
        <w:t>.</w:t>
      </w:r>
    </w:p>
    <w:p w:rsidR="00CE2877" w:rsidRDefault="00CE2877" w:rsidP="00CE2877">
      <w:pPr>
        <w:rPr>
          <w:lang w:val="en-GB"/>
        </w:rPr>
      </w:pPr>
      <w:r>
        <w:rPr>
          <w:lang w:val="en-GB"/>
        </w:rPr>
        <w:t>The Moroccan and Spanish coordinators will be</w:t>
      </w:r>
      <w:r w:rsidRPr="00A13414">
        <w:rPr>
          <w:lang w:val="en-GB"/>
        </w:rPr>
        <w:t xml:space="preserve"> </w:t>
      </w:r>
      <w:r>
        <w:rPr>
          <w:lang w:val="en-GB"/>
        </w:rPr>
        <w:t>chaired by the coordinator of the Project.</w:t>
      </w:r>
      <w:r w:rsidRPr="00A13414">
        <w:rPr>
          <w:lang w:val="en-GB"/>
        </w:rPr>
        <w:t xml:space="preserve"> </w:t>
      </w:r>
    </w:p>
    <w:p w:rsidR="00E619D8" w:rsidRPr="00A13414" w:rsidRDefault="00EF5F5D" w:rsidP="00EF5F5D">
      <w:pPr>
        <w:rPr>
          <w:lang w:val="en-GB"/>
        </w:rPr>
      </w:pPr>
      <w:r w:rsidRPr="00A13414">
        <w:rPr>
          <w:lang w:val="en-GB"/>
        </w:rPr>
        <w:t xml:space="preserve">The Consortium Committee may call, whenever necessary, team members of the Parties to assist the same in its monitoring </w:t>
      </w:r>
      <w:r w:rsidR="00CE2877" w:rsidRPr="00A13414">
        <w:rPr>
          <w:lang w:val="en-GB"/>
        </w:rPr>
        <w:t>missions and</w:t>
      </w:r>
      <w:r w:rsidRPr="00A13414">
        <w:rPr>
          <w:lang w:val="en-GB"/>
        </w:rPr>
        <w:t xml:space="preserve"> may also make a suggestion likely to strengthen the Partnership forming the subject matter hereof. It shall meet as often as necessary to take stock of the implementation of this Agreement, and at least once per quarter</w:t>
      </w:r>
      <w:r w:rsidR="00E168CF">
        <w:rPr>
          <w:lang w:val="en-GB"/>
        </w:rPr>
        <w:t xml:space="preserve"> </w:t>
      </w:r>
      <w:r w:rsidR="00E168CF" w:rsidRPr="00E168CF">
        <w:rPr>
          <w:lang w:val="en-GB"/>
        </w:rPr>
        <w:t xml:space="preserve">(the meetings can be done by different forms: </w:t>
      </w:r>
      <w:proofErr w:type="spellStart"/>
      <w:r w:rsidR="00E168CF" w:rsidRPr="00E168CF">
        <w:rPr>
          <w:lang w:val="en-GB"/>
        </w:rPr>
        <w:t>con</w:t>
      </w:r>
      <w:r w:rsidR="00E168CF">
        <w:rPr>
          <w:lang w:val="en-GB"/>
        </w:rPr>
        <w:t>f</w:t>
      </w:r>
      <w:proofErr w:type="spellEnd"/>
      <w:r w:rsidR="00E168CF" w:rsidRPr="00E168CF">
        <w:rPr>
          <w:lang w:val="en-GB"/>
        </w:rPr>
        <w:t xml:space="preserve"> calls, </w:t>
      </w:r>
      <w:proofErr w:type="gramStart"/>
      <w:r w:rsidR="00E168CF" w:rsidRPr="00E168CF">
        <w:rPr>
          <w:lang w:val="en-GB"/>
        </w:rPr>
        <w:t>workshops, ...)</w:t>
      </w:r>
      <w:proofErr w:type="gramEnd"/>
      <w:r w:rsidR="00E168CF" w:rsidRPr="00E168CF">
        <w:rPr>
          <w:lang w:val="en-GB"/>
        </w:rPr>
        <w:t>.</w:t>
      </w:r>
    </w:p>
    <w:p w:rsidR="0088510E" w:rsidRPr="00A13414" w:rsidRDefault="0088510E" w:rsidP="0088510E">
      <w:pPr>
        <w:rPr>
          <w:lang w:val="en-GB"/>
        </w:rPr>
      </w:pPr>
      <w:r w:rsidRPr="00A13414">
        <w:rPr>
          <w:lang w:val="en-GB"/>
        </w:rPr>
        <w:t>The Consortium Committee aims to:</w:t>
      </w:r>
    </w:p>
    <w:p w:rsidR="00C95D49" w:rsidRPr="00A13414" w:rsidRDefault="0088510E" w:rsidP="0088510E">
      <w:pPr>
        <w:pStyle w:val="Prrafodelista"/>
        <w:numPr>
          <w:ilvl w:val="0"/>
          <w:numId w:val="6"/>
        </w:numPr>
        <w:rPr>
          <w:lang w:val="en-GB"/>
        </w:rPr>
      </w:pPr>
      <w:r w:rsidRPr="00A13414">
        <w:rPr>
          <w:lang w:val="en-GB"/>
        </w:rPr>
        <w:t>Coordinate all cooperation activities under the Partnership,</w:t>
      </w:r>
    </w:p>
    <w:p w:rsidR="00C95D49" w:rsidRPr="00A13414" w:rsidRDefault="0042025D" w:rsidP="00C95D49">
      <w:pPr>
        <w:pStyle w:val="Prrafodelista"/>
        <w:numPr>
          <w:ilvl w:val="0"/>
          <w:numId w:val="6"/>
        </w:numPr>
        <w:rPr>
          <w:lang w:val="en-GB"/>
        </w:rPr>
      </w:pPr>
      <w:r w:rsidRPr="00A13414">
        <w:rPr>
          <w:lang w:val="en-GB"/>
        </w:rPr>
        <w:t>Develop and present priority axes in terms of the actions to be taken under the present</w:t>
      </w:r>
      <w:r w:rsidR="00C95D49" w:rsidRPr="00A13414">
        <w:rPr>
          <w:lang w:val="en-GB"/>
        </w:rPr>
        <w:t>,</w:t>
      </w:r>
    </w:p>
    <w:p w:rsidR="00C95D49" w:rsidRPr="00A13414" w:rsidRDefault="008A6FC7" w:rsidP="00C95D49">
      <w:pPr>
        <w:pStyle w:val="Prrafodelista"/>
        <w:numPr>
          <w:ilvl w:val="0"/>
          <w:numId w:val="6"/>
        </w:numPr>
        <w:rPr>
          <w:lang w:val="en-GB"/>
        </w:rPr>
      </w:pPr>
      <w:r w:rsidRPr="00A13414">
        <w:rPr>
          <w:lang w:val="en-GB"/>
        </w:rPr>
        <w:t>Implement the decisions of the Consortium Committee</w:t>
      </w:r>
      <w:r w:rsidR="00C95D49" w:rsidRPr="00A13414">
        <w:rPr>
          <w:lang w:val="en-GB"/>
        </w:rPr>
        <w:t>,</w:t>
      </w:r>
    </w:p>
    <w:p w:rsidR="00C95D49" w:rsidRPr="00A13414" w:rsidRDefault="008A6FC7" w:rsidP="00C95D49">
      <w:pPr>
        <w:pStyle w:val="Prrafodelista"/>
        <w:numPr>
          <w:ilvl w:val="0"/>
          <w:numId w:val="6"/>
        </w:numPr>
        <w:rPr>
          <w:lang w:val="en-GB"/>
        </w:rPr>
      </w:pPr>
      <w:r w:rsidRPr="00A13414">
        <w:rPr>
          <w:lang w:val="en-GB"/>
        </w:rPr>
        <w:lastRenderedPageBreak/>
        <w:t>Convene quarterly meetings of the Consortium Committee</w:t>
      </w:r>
      <w:r w:rsidR="00C95D49" w:rsidRPr="00A13414">
        <w:rPr>
          <w:lang w:val="en-GB"/>
        </w:rPr>
        <w:t>,</w:t>
      </w:r>
    </w:p>
    <w:p w:rsidR="00C95D49" w:rsidRPr="00A13414" w:rsidRDefault="003056A7" w:rsidP="00C95D49">
      <w:pPr>
        <w:pStyle w:val="Prrafodelista"/>
        <w:numPr>
          <w:ilvl w:val="0"/>
          <w:numId w:val="6"/>
        </w:numPr>
        <w:rPr>
          <w:lang w:val="en-GB"/>
        </w:rPr>
      </w:pPr>
      <w:r w:rsidRPr="00A13414">
        <w:rPr>
          <w:lang w:val="en-GB"/>
        </w:rPr>
        <w:t>Receive any request or respond to any need related to the Partnership or the execution of the present</w:t>
      </w:r>
      <w:r w:rsidR="00C95D49" w:rsidRPr="00A13414">
        <w:rPr>
          <w:lang w:val="en-GB"/>
        </w:rPr>
        <w:t>.</w:t>
      </w:r>
    </w:p>
    <w:p w:rsidR="00252DEA" w:rsidRPr="00A13414" w:rsidRDefault="00252DEA" w:rsidP="00252DEA">
      <w:pPr>
        <w:rPr>
          <w:lang w:val="en-GB"/>
        </w:rPr>
      </w:pPr>
      <w:r w:rsidRPr="00A13414">
        <w:rPr>
          <w:lang w:val="en-GB"/>
        </w:rPr>
        <w:t>In addition, the Parties agree to hold a progress meeting scheduled one (1) year of the implementation of the present, in order to take stock of the Partnership and the outlook for next steps.</w:t>
      </w:r>
    </w:p>
    <w:p w:rsidR="0092381F" w:rsidRPr="00A13414" w:rsidRDefault="0092381F" w:rsidP="0092381F">
      <w:pPr>
        <w:rPr>
          <w:lang w:val="en-GB"/>
        </w:rPr>
      </w:pPr>
      <w:r w:rsidRPr="00A13414">
        <w:rPr>
          <w:lang w:val="en-GB"/>
        </w:rPr>
        <w:t>Twice a year, the Consortium Committee shall review the activities of the Project with an analysis and evaluation of the progress of each activity based on deliverables.</w:t>
      </w:r>
    </w:p>
    <w:p w:rsidR="002B7574" w:rsidRPr="00A13414" w:rsidRDefault="002B7574" w:rsidP="002B7574">
      <w:pPr>
        <w:rPr>
          <w:lang w:val="en-GB"/>
        </w:rPr>
      </w:pPr>
      <w:r w:rsidRPr="00A13414">
        <w:rPr>
          <w:lang w:val="en-GB"/>
        </w:rPr>
        <w:t>Once a year, a seminar shall be organized during which researchers will present the progress of current research within the framework of the Project.</w:t>
      </w:r>
    </w:p>
    <w:p w:rsidR="007C2CD5" w:rsidRPr="00A13414" w:rsidRDefault="002B6ADD" w:rsidP="0090081F">
      <w:pPr>
        <w:pStyle w:val="Ttulo1"/>
        <w:rPr>
          <w:lang w:val="en-GB"/>
        </w:rPr>
      </w:pPr>
      <w:r w:rsidRPr="00A13414">
        <w:rPr>
          <w:lang w:val="en-GB"/>
        </w:rPr>
        <w:t>Industrial and Commercial Property (ICP)</w:t>
      </w:r>
    </w:p>
    <w:p w:rsidR="007D0968" w:rsidRPr="00A13414" w:rsidRDefault="00F856F4" w:rsidP="007D0968">
      <w:pPr>
        <w:pStyle w:val="Ttulo2"/>
        <w:rPr>
          <w:lang w:val="en-GB"/>
        </w:rPr>
      </w:pPr>
      <w:r w:rsidRPr="00A13414">
        <w:rPr>
          <w:lang w:val="en-GB"/>
        </w:rPr>
        <w:t>Pre-existing ICP</w:t>
      </w:r>
      <w:r w:rsidR="007D0968" w:rsidRPr="00A13414">
        <w:rPr>
          <w:lang w:val="en-GB"/>
        </w:rPr>
        <w:t>:</w:t>
      </w:r>
    </w:p>
    <w:p w:rsidR="007D0968" w:rsidRPr="00A13414" w:rsidRDefault="00091B83" w:rsidP="00091B83">
      <w:pPr>
        <w:rPr>
          <w:lang w:val="en-GB"/>
        </w:rPr>
      </w:pPr>
      <w:r w:rsidRPr="00A13414">
        <w:rPr>
          <w:lang w:val="en-GB"/>
        </w:rPr>
        <w:t>Any ICP duly registered in the name and on behalf of each Party, before the Project subject of the present, remains its exclusive property and shall be indisputable in this respect.</w:t>
      </w:r>
    </w:p>
    <w:p w:rsidR="00091B83" w:rsidRPr="00A13414" w:rsidRDefault="00091B83" w:rsidP="00091B83">
      <w:pPr>
        <w:rPr>
          <w:lang w:val="en-GB"/>
        </w:rPr>
      </w:pPr>
      <w:r w:rsidRPr="00A13414">
        <w:rPr>
          <w:lang w:val="en-GB"/>
        </w:rPr>
        <w:t xml:space="preserve">The Parties agree that, as for industrial and commercial property belonging to them before the initiation of the Project, this Agreement does not transfer or confer to any of the Parties the rights of industrial and commercial property on trademarks, logos, products and services of other Parties. Therefore, all brands, logos, products and services belonging to each Party under this Agreement shall remain their exclusive property and may not be used by any of the other Parties or on their behalf without prior written consent of the Party concerned. Moreover, any use of the image and / or logo of any Party by the other Party shall be subject to prior written authorization of the Party wishing to make such use. Otherwise, no Party shall in any case use to their account the image and logo of the other Parties. </w:t>
      </w:r>
    </w:p>
    <w:p w:rsidR="007D0968" w:rsidRPr="00A13414" w:rsidRDefault="007D0968" w:rsidP="007D0968">
      <w:pPr>
        <w:pStyle w:val="Ttulo2"/>
        <w:rPr>
          <w:lang w:val="en-GB"/>
        </w:rPr>
      </w:pPr>
      <w:r w:rsidRPr="00A13414">
        <w:rPr>
          <w:lang w:val="en-GB"/>
        </w:rPr>
        <w:t>IC</w:t>
      </w:r>
      <w:r w:rsidR="001E4173" w:rsidRPr="00A13414">
        <w:rPr>
          <w:lang w:val="en-GB"/>
        </w:rPr>
        <w:t>P develop</w:t>
      </w:r>
      <w:r w:rsidRPr="00A13414">
        <w:rPr>
          <w:lang w:val="en-GB"/>
        </w:rPr>
        <w:t>e</w:t>
      </w:r>
      <w:r w:rsidR="001E4173" w:rsidRPr="00A13414">
        <w:rPr>
          <w:lang w:val="en-GB"/>
        </w:rPr>
        <w:t>d</w:t>
      </w:r>
      <w:r w:rsidRPr="00A13414">
        <w:rPr>
          <w:lang w:val="en-GB"/>
        </w:rPr>
        <w:t xml:space="preserve"> </w:t>
      </w:r>
      <w:r w:rsidR="001E4173" w:rsidRPr="00A13414">
        <w:rPr>
          <w:lang w:val="en-GB"/>
        </w:rPr>
        <w:t>throughout the</w:t>
      </w:r>
      <w:r w:rsidR="00F856F4" w:rsidRPr="00A13414">
        <w:rPr>
          <w:lang w:val="en-GB"/>
        </w:rPr>
        <w:t xml:space="preserve"> </w:t>
      </w:r>
      <w:r w:rsidR="001E4173" w:rsidRPr="00A13414">
        <w:rPr>
          <w:lang w:val="en-GB"/>
        </w:rPr>
        <w:t>Project:</w:t>
      </w:r>
    </w:p>
    <w:p w:rsidR="00E168CF" w:rsidRPr="00E168CF" w:rsidRDefault="00E168CF" w:rsidP="00E168CF">
      <w:pPr>
        <w:rPr>
          <w:lang w:val="en-GB"/>
        </w:rPr>
      </w:pPr>
      <w:r w:rsidRPr="00E168CF">
        <w:rPr>
          <w:lang w:val="en-GB"/>
        </w:rPr>
        <w:t xml:space="preserve">Any technology, product, process, invention or formula that has been developed or </w:t>
      </w:r>
      <w:proofErr w:type="spellStart"/>
      <w:r w:rsidRPr="00E168CF">
        <w:rPr>
          <w:lang w:val="en-GB"/>
        </w:rPr>
        <w:t>codevelopped</w:t>
      </w:r>
      <w:proofErr w:type="spellEnd"/>
      <w:r w:rsidRPr="00E168CF">
        <w:rPr>
          <w:lang w:val="en-GB"/>
        </w:rPr>
        <w:t xml:space="preserve"> by Moroccan partners, and implemented during the course of the Project will be the joint property of IRESEN (up to 40%) with Moroccan Parties as a Consortium, and any resulting patent will be filed on behalf of IRESEN (up to 40%) and the Consortium, unless it decides otherwise and in writing by mutual agreement between the Parties.</w:t>
      </w:r>
    </w:p>
    <w:p w:rsidR="00E168CF" w:rsidRPr="00A13414" w:rsidRDefault="00E168CF" w:rsidP="00E168CF">
      <w:pPr>
        <w:rPr>
          <w:lang w:val="en-GB"/>
        </w:rPr>
      </w:pPr>
      <w:r w:rsidRPr="00E168CF">
        <w:rPr>
          <w:lang w:val="en-GB"/>
        </w:rPr>
        <w:t>Therefore, any filed patent resulting technology transfer and development shall be for the benefit of IRESEN (up to 40%) and the Moroccan partners of the Consortium, unless it is decided otherwise and in writing by mutual agreement between the Parties.</w:t>
      </w:r>
    </w:p>
    <w:p w:rsidR="007C2CD5" w:rsidRPr="00A13414" w:rsidRDefault="007C6B8D" w:rsidP="0090081F">
      <w:pPr>
        <w:pStyle w:val="Ttulo1"/>
        <w:rPr>
          <w:lang w:val="en-GB"/>
        </w:rPr>
      </w:pPr>
      <w:r w:rsidRPr="00A13414">
        <w:rPr>
          <w:lang w:val="en-GB"/>
        </w:rPr>
        <w:t> Transfer</w:t>
      </w:r>
    </w:p>
    <w:p w:rsidR="007C6B8D" w:rsidRPr="00A13414" w:rsidRDefault="007C6B8D" w:rsidP="007C6B8D">
      <w:pPr>
        <w:rPr>
          <w:lang w:val="en-GB"/>
        </w:rPr>
      </w:pPr>
      <w:r w:rsidRPr="00A13414">
        <w:rPr>
          <w:lang w:val="en-GB"/>
        </w:rPr>
        <w:t xml:space="preserve">This Agreement, as well as the rights and obligations hereunder may not be assigned, granted, delegated, subcontracted, and transferred in any way by one Party to the other or to a third party without the express and prior consent of other Parties and after having informed IRESEN </w:t>
      </w:r>
      <w:r w:rsidR="00E168CF">
        <w:rPr>
          <w:lang w:val="en-GB"/>
        </w:rPr>
        <w:t xml:space="preserve">and CDTI </w:t>
      </w:r>
      <w:r w:rsidRPr="00A13414">
        <w:rPr>
          <w:lang w:val="en-GB"/>
        </w:rPr>
        <w:t xml:space="preserve">and obtaining its agreement. </w:t>
      </w:r>
    </w:p>
    <w:p w:rsidR="007C2CD5" w:rsidRPr="00A13414" w:rsidRDefault="00147967" w:rsidP="0090081F">
      <w:pPr>
        <w:pStyle w:val="Ttulo1"/>
        <w:rPr>
          <w:lang w:val="en-GB"/>
        </w:rPr>
      </w:pPr>
      <w:r w:rsidRPr="00A13414">
        <w:rPr>
          <w:lang w:val="en-GB"/>
        </w:rPr>
        <w:t>Termination</w:t>
      </w:r>
    </w:p>
    <w:p w:rsidR="00273CE1" w:rsidRPr="00A13414" w:rsidRDefault="00273CE1" w:rsidP="00273CE1">
      <w:pPr>
        <w:rPr>
          <w:lang w:val="en-GB"/>
        </w:rPr>
      </w:pPr>
      <w:r w:rsidRPr="00A13414">
        <w:rPr>
          <w:lang w:val="en-GB"/>
        </w:rPr>
        <w:t>In case one of the Parties fails to comply or materially breach one or more provisions of the present Agreement, unprepared within fifteen (15) days of receipt of notification by registered letter with acknowledgment of receipt sent by / the Party (</w:t>
      </w:r>
      <w:proofErr w:type="spellStart"/>
      <w:r w:rsidRPr="00A13414">
        <w:rPr>
          <w:lang w:val="en-GB"/>
        </w:rPr>
        <w:t>ies</w:t>
      </w:r>
      <w:proofErr w:type="spellEnd"/>
      <w:r w:rsidRPr="00A13414">
        <w:rPr>
          <w:lang w:val="en-GB"/>
        </w:rPr>
        <w:t>) to the defaulting Party (</w:t>
      </w:r>
      <w:proofErr w:type="spellStart"/>
      <w:r w:rsidRPr="00A13414">
        <w:rPr>
          <w:lang w:val="en-GB"/>
        </w:rPr>
        <w:t>ies</w:t>
      </w:r>
      <w:proofErr w:type="spellEnd"/>
      <w:r w:rsidRPr="00A13414">
        <w:rPr>
          <w:lang w:val="en-GB"/>
        </w:rPr>
        <w:t>), notifying the failure (s) in question and giving notice to the defaulting Party (</w:t>
      </w:r>
      <w:proofErr w:type="spellStart"/>
      <w:r w:rsidRPr="00A13414">
        <w:rPr>
          <w:lang w:val="en-GB"/>
        </w:rPr>
        <w:t>ies</w:t>
      </w:r>
      <w:proofErr w:type="spellEnd"/>
      <w:r w:rsidRPr="00A13414">
        <w:rPr>
          <w:lang w:val="en-GB"/>
        </w:rPr>
        <w:t xml:space="preserve">) to </w:t>
      </w:r>
      <w:proofErr w:type="spellStart"/>
      <w:r w:rsidRPr="00A13414">
        <w:rPr>
          <w:lang w:val="en-GB"/>
        </w:rPr>
        <w:t>fulfill</w:t>
      </w:r>
      <w:proofErr w:type="spellEnd"/>
      <w:r w:rsidRPr="00A13414">
        <w:rPr>
          <w:lang w:val="en-GB"/>
        </w:rPr>
        <w:t xml:space="preserve"> its / their obligation (s), the Party (</w:t>
      </w:r>
      <w:proofErr w:type="spellStart"/>
      <w:r w:rsidRPr="00A13414">
        <w:rPr>
          <w:lang w:val="en-GB"/>
        </w:rPr>
        <w:t>ies</w:t>
      </w:r>
      <w:proofErr w:type="spellEnd"/>
      <w:r w:rsidRPr="00A13414">
        <w:rPr>
          <w:lang w:val="en-GB"/>
        </w:rPr>
        <w:t>) may by right terminate the present and end the execution of their contribution within the framework of  the Project, notwithstanding any appeal by legal means  if the breach in question of the defaulting Party (</w:t>
      </w:r>
      <w:proofErr w:type="spellStart"/>
      <w:r w:rsidRPr="00A13414">
        <w:rPr>
          <w:lang w:val="en-GB"/>
        </w:rPr>
        <w:t>ies</w:t>
      </w:r>
      <w:proofErr w:type="spellEnd"/>
      <w:r w:rsidRPr="00A13414">
        <w:rPr>
          <w:lang w:val="en-GB"/>
        </w:rPr>
        <w:t>) has caused serious harm to the injured Party (</w:t>
      </w:r>
      <w:proofErr w:type="spellStart"/>
      <w:r w:rsidRPr="00A13414">
        <w:rPr>
          <w:lang w:val="en-GB"/>
        </w:rPr>
        <w:t>ies</w:t>
      </w:r>
      <w:proofErr w:type="spellEnd"/>
      <w:r w:rsidRPr="00A13414">
        <w:rPr>
          <w:lang w:val="en-GB"/>
        </w:rPr>
        <w:t xml:space="preserve">). </w:t>
      </w:r>
    </w:p>
    <w:p w:rsidR="00273CE1" w:rsidRPr="00A13414" w:rsidRDefault="00273CE1" w:rsidP="00273CE1">
      <w:pPr>
        <w:rPr>
          <w:lang w:val="en-GB"/>
        </w:rPr>
      </w:pPr>
      <w:r w:rsidRPr="00A13414">
        <w:rPr>
          <w:lang w:val="en-GB"/>
        </w:rPr>
        <w:lastRenderedPageBreak/>
        <w:t>The Parties shall make their best efforts to complete the execution of their contribution to the Project throughout its duration, and avoid sudden or early termination of this Agreement.</w:t>
      </w:r>
    </w:p>
    <w:p w:rsidR="007C2CD5" w:rsidRPr="00A13414" w:rsidRDefault="002314CD" w:rsidP="0090081F">
      <w:pPr>
        <w:pStyle w:val="Ttulo1"/>
        <w:rPr>
          <w:lang w:val="en-GB"/>
        </w:rPr>
      </w:pPr>
      <w:r w:rsidRPr="00A13414">
        <w:rPr>
          <w:lang w:val="en-GB"/>
        </w:rPr>
        <w:t>Amendment</w:t>
      </w:r>
    </w:p>
    <w:p w:rsidR="002314CD" w:rsidRPr="00A13414" w:rsidRDefault="002314CD" w:rsidP="002314CD">
      <w:pPr>
        <w:rPr>
          <w:lang w:val="en-GB"/>
        </w:rPr>
      </w:pPr>
      <w:r w:rsidRPr="00A13414">
        <w:rPr>
          <w:lang w:val="en-GB"/>
        </w:rPr>
        <w:t xml:space="preserve">Suggestions for amendment in connection with any provision of this Agreement shall be proposed in writing and argued by the requesting party to the </w:t>
      </w:r>
      <w:r w:rsidRPr="00A13414">
        <w:rPr>
          <w:b/>
          <w:i/>
          <w:highlight w:val="yellow"/>
          <w:lang w:val="en-GB"/>
        </w:rPr>
        <w:t>(</w:t>
      </w:r>
      <w:r w:rsidR="00364643" w:rsidRPr="00A13414">
        <w:rPr>
          <w:b/>
          <w:i/>
          <w:highlight w:val="yellow"/>
          <w:lang w:val="en-GB"/>
        </w:rPr>
        <w:t>Name of the coordinator</w:t>
      </w:r>
      <w:r w:rsidRPr="00A13414">
        <w:rPr>
          <w:b/>
          <w:i/>
          <w:highlight w:val="yellow"/>
          <w:lang w:val="en-GB"/>
        </w:rPr>
        <w:t>)</w:t>
      </w:r>
      <w:r w:rsidRPr="00A13414">
        <w:rPr>
          <w:lang w:val="en-GB"/>
        </w:rPr>
        <w:t xml:space="preserve"> who, in his capacity as coordinator of the Project, will initiate the discussion on the said suggestion. Any amendment arising therefrom should be a result of a mutual agreement between the Parties in coordination with IRESEN</w:t>
      </w:r>
      <w:r w:rsidR="00361840">
        <w:rPr>
          <w:lang w:val="en-GB"/>
        </w:rPr>
        <w:t xml:space="preserve"> and CDTI</w:t>
      </w:r>
      <w:r w:rsidRPr="00A13414">
        <w:rPr>
          <w:lang w:val="en-GB"/>
        </w:rPr>
        <w:t xml:space="preserve">, and shall be subject of prior written </w:t>
      </w:r>
      <w:r w:rsidR="008B4C2F" w:rsidRPr="008B4C2F">
        <w:rPr>
          <w:lang w:val="en-GB"/>
        </w:rPr>
        <w:t>amendment</w:t>
      </w:r>
      <w:r w:rsidRPr="00A13414">
        <w:rPr>
          <w:lang w:val="en-GB"/>
        </w:rPr>
        <w:t xml:space="preserve"> signed by the Parties.</w:t>
      </w:r>
    </w:p>
    <w:p w:rsidR="007C2CD5" w:rsidRPr="00A13414" w:rsidRDefault="00CF3BAA" w:rsidP="0090081F">
      <w:pPr>
        <w:pStyle w:val="Ttulo1"/>
        <w:rPr>
          <w:lang w:val="en-GB"/>
        </w:rPr>
      </w:pPr>
      <w:r w:rsidRPr="00A13414">
        <w:rPr>
          <w:lang w:val="en-GB"/>
        </w:rPr>
        <w:t>Confidentiality</w:t>
      </w:r>
    </w:p>
    <w:p w:rsidR="00177352" w:rsidRPr="00A13414" w:rsidRDefault="00CF3BAA" w:rsidP="00177352">
      <w:pPr>
        <w:rPr>
          <w:lang w:val="en-GB"/>
        </w:rPr>
      </w:pPr>
      <w:r w:rsidRPr="00A13414">
        <w:rPr>
          <w:lang w:val="en-GB"/>
        </w:rPr>
        <w:t>All non-public confidential information concerning the business, technology, research conducted within the framework of the Project, the internal structure and strategies that are communicated or transmitted in tangible form, by one Party to the other Party including data, drawings, specifications, patent information, documentation and information of any kind and in any form whatsoever, are and remain the property of the providing Party</w:t>
      </w:r>
      <w:r w:rsidR="00177352" w:rsidRPr="00A13414">
        <w:rPr>
          <w:lang w:val="en-GB"/>
        </w:rPr>
        <w:t>.</w:t>
      </w:r>
    </w:p>
    <w:p w:rsidR="00CF3BAA" w:rsidRPr="00A13414" w:rsidRDefault="00CF3BAA" w:rsidP="00CF3BAA">
      <w:pPr>
        <w:rPr>
          <w:lang w:val="en-GB"/>
        </w:rPr>
      </w:pPr>
      <w:r w:rsidRPr="00A13414">
        <w:rPr>
          <w:lang w:val="en-GB"/>
        </w:rPr>
        <w:t>The staff of each Party as that of IRESEN</w:t>
      </w:r>
      <w:r w:rsidR="00361840">
        <w:rPr>
          <w:lang w:val="en-GB"/>
        </w:rPr>
        <w:t xml:space="preserve"> and CDTI</w:t>
      </w:r>
      <w:r w:rsidRPr="00A13414">
        <w:rPr>
          <w:lang w:val="en-GB"/>
        </w:rPr>
        <w:t xml:space="preserve"> is subject to the obligation of discretion and confidentiality with regard to information collected or which they had access to, and that are owned by the Parties within the framework of the Project.</w:t>
      </w:r>
      <w:r w:rsidR="00361840">
        <w:rPr>
          <w:lang w:val="en-GB"/>
        </w:rPr>
        <w:t xml:space="preserve"> </w:t>
      </w:r>
    </w:p>
    <w:p w:rsidR="007C2CD5" w:rsidRPr="00A13414" w:rsidRDefault="00082749" w:rsidP="0090081F">
      <w:pPr>
        <w:pStyle w:val="Ttulo1"/>
        <w:rPr>
          <w:lang w:val="en-GB"/>
        </w:rPr>
      </w:pPr>
      <w:r w:rsidRPr="00A13414">
        <w:rPr>
          <w:lang w:val="en-GB"/>
        </w:rPr>
        <w:t>Inde</w:t>
      </w:r>
      <w:r w:rsidR="007C2CD5" w:rsidRPr="00A13414">
        <w:rPr>
          <w:lang w:val="en-GB"/>
        </w:rPr>
        <w:t>p</w:t>
      </w:r>
      <w:r w:rsidR="004E08C9" w:rsidRPr="00A13414">
        <w:rPr>
          <w:lang w:val="en-GB"/>
        </w:rPr>
        <w:t>ende</w:t>
      </w:r>
      <w:r w:rsidR="007C2CD5" w:rsidRPr="00A13414">
        <w:rPr>
          <w:lang w:val="en-GB"/>
        </w:rPr>
        <w:t>nce</w:t>
      </w:r>
    </w:p>
    <w:p w:rsidR="00177352" w:rsidRPr="00A13414" w:rsidRDefault="00082749" w:rsidP="00082749">
      <w:pPr>
        <w:rPr>
          <w:lang w:val="en-GB"/>
        </w:rPr>
      </w:pPr>
      <w:r w:rsidRPr="00A13414">
        <w:rPr>
          <w:lang w:val="en-GB"/>
        </w:rPr>
        <w:t>It is expressly excluded that this Agreement may constitute or give rise to any association, De facto or De jure corporations between the Parties and / or IRESEN</w:t>
      </w:r>
      <w:r w:rsidR="008B4C2F">
        <w:rPr>
          <w:lang w:val="en-GB"/>
        </w:rPr>
        <w:t xml:space="preserve"> / CDTI</w:t>
      </w:r>
      <w:r w:rsidRPr="00A13414">
        <w:rPr>
          <w:lang w:val="en-GB"/>
        </w:rPr>
        <w:t>, each Party shall act in an independent and unrelated capacity apart from the strict rights and obligations binding the Parties by virtue of the Project and the present.</w:t>
      </w:r>
    </w:p>
    <w:p w:rsidR="00082749" w:rsidRPr="00A13414" w:rsidRDefault="00082749" w:rsidP="00082749">
      <w:pPr>
        <w:rPr>
          <w:lang w:val="en-GB"/>
        </w:rPr>
      </w:pPr>
      <w:r w:rsidRPr="00A13414">
        <w:rPr>
          <w:lang w:val="en-GB"/>
        </w:rPr>
        <w:t>Independence of the Parties is one of the essential conditions for the conclusion of this Agreement.</w:t>
      </w:r>
    </w:p>
    <w:p w:rsidR="007C2CD5" w:rsidRPr="00A13414" w:rsidRDefault="001E7014" w:rsidP="0090081F">
      <w:pPr>
        <w:pStyle w:val="Ttulo1"/>
        <w:rPr>
          <w:lang w:val="en-GB"/>
        </w:rPr>
      </w:pPr>
      <w:r w:rsidRPr="00A13414">
        <w:rPr>
          <w:lang w:val="en-GB"/>
        </w:rPr>
        <w:t>Settlement of Disputes</w:t>
      </w:r>
    </w:p>
    <w:p w:rsidR="002755CC" w:rsidRPr="00A13414" w:rsidRDefault="002755CC" w:rsidP="002755CC">
      <w:pPr>
        <w:rPr>
          <w:lang w:val="en-GB"/>
        </w:rPr>
      </w:pPr>
      <w:r w:rsidRPr="00A13414">
        <w:rPr>
          <w:lang w:val="en-GB"/>
        </w:rPr>
        <w:t>Any disagreement or dispute concerning the validity, interpretation or performance of this Agreement shall, failing amicable agreement between the Parties, be submitted to arbitration in accordance with the</w:t>
      </w:r>
      <w:r w:rsidR="008B4C2F">
        <w:rPr>
          <w:lang w:val="en-GB"/>
        </w:rPr>
        <w:t xml:space="preserve"> </w:t>
      </w:r>
      <w:r w:rsidRPr="00A13414">
        <w:rPr>
          <w:lang w:val="en-GB"/>
        </w:rPr>
        <w:t xml:space="preserve">Moroccan </w:t>
      </w:r>
      <w:r w:rsidR="008B4C2F">
        <w:rPr>
          <w:lang w:val="en-GB"/>
        </w:rPr>
        <w:t xml:space="preserve">and Spanish </w:t>
      </w:r>
      <w:r w:rsidRPr="00A13414">
        <w:rPr>
          <w:lang w:val="en-GB"/>
        </w:rPr>
        <w:t>Code</w:t>
      </w:r>
      <w:r w:rsidR="008B4C2F">
        <w:rPr>
          <w:lang w:val="en-GB"/>
        </w:rPr>
        <w:t>s</w:t>
      </w:r>
      <w:r w:rsidRPr="00A13414">
        <w:rPr>
          <w:lang w:val="en-GB"/>
        </w:rPr>
        <w:t xml:space="preserve"> of Civil Procedure</w:t>
      </w:r>
      <w:r w:rsidR="008B4C2F">
        <w:rPr>
          <w:lang w:val="en-GB"/>
        </w:rPr>
        <w:t>s</w:t>
      </w:r>
      <w:r w:rsidRPr="00A13414">
        <w:rPr>
          <w:lang w:val="en-GB"/>
        </w:rPr>
        <w:t>.</w:t>
      </w:r>
    </w:p>
    <w:p w:rsidR="002755CC" w:rsidRPr="00A13414" w:rsidRDefault="002755CC" w:rsidP="002755CC">
      <w:pPr>
        <w:rPr>
          <w:lang w:val="en-GB"/>
        </w:rPr>
      </w:pPr>
      <w:r w:rsidRPr="00A13414">
        <w:rPr>
          <w:lang w:val="en-GB"/>
        </w:rPr>
        <w:t>More generally, the Parties and IRESEN</w:t>
      </w:r>
      <w:r w:rsidR="008B4C2F">
        <w:rPr>
          <w:lang w:val="en-GB"/>
        </w:rPr>
        <w:t xml:space="preserve"> / CDTI</w:t>
      </w:r>
      <w:r w:rsidRPr="00A13414">
        <w:rPr>
          <w:lang w:val="en-GB"/>
        </w:rPr>
        <w:t xml:space="preserve"> undertake to make their best efforts to amicably settle all disputes between them concerning this Agreement or ancillary agreements that may result hereto.</w:t>
      </w:r>
    </w:p>
    <w:p w:rsidR="002755CC" w:rsidRPr="00A13414" w:rsidRDefault="002755CC" w:rsidP="002755CC">
      <w:pPr>
        <w:rPr>
          <w:lang w:val="en-GB"/>
        </w:rPr>
      </w:pPr>
      <w:r w:rsidRPr="00A13414">
        <w:rPr>
          <w:lang w:val="en-GB"/>
        </w:rPr>
        <w:t xml:space="preserve">The Parties have definitely understood that the version of this Agreement that shall prevail is the version drafted in </w:t>
      </w:r>
      <w:r w:rsidR="008B4C2F">
        <w:rPr>
          <w:lang w:val="en-GB"/>
        </w:rPr>
        <w:t>English</w:t>
      </w:r>
      <w:r w:rsidRPr="00A13414">
        <w:rPr>
          <w:lang w:val="en-GB"/>
        </w:rPr>
        <w:t>.</w:t>
      </w:r>
      <w:r w:rsidR="008B4C2F">
        <w:rPr>
          <w:lang w:val="en-GB"/>
        </w:rPr>
        <w:t xml:space="preserve"> </w:t>
      </w:r>
    </w:p>
    <w:p w:rsidR="007C2CD5" w:rsidRPr="00A13414" w:rsidRDefault="007C2CD5" w:rsidP="0090081F">
      <w:pPr>
        <w:pStyle w:val="Ttulo1"/>
        <w:rPr>
          <w:lang w:val="en-GB"/>
        </w:rPr>
      </w:pPr>
      <w:r w:rsidRPr="00A13414">
        <w:rPr>
          <w:lang w:val="en-GB"/>
        </w:rPr>
        <w:t>Suspensive</w:t>
      </w:r>
      <w:r w:rsidR="003879D8" w:rsidRPr="00A13414">
        <w:rPr>
          <w:lang w:val="en-GB"/>
        </w:rPr>
        <w:t xml:space="preserve"> Condition</w:t>
      </w:r>
    </w:p>
    <w:p w:rsidR="00ED50C1" w:rsidRPr="00A13414" w:rsidRDefault="00ED50C1" w:rsidP="00ED50C1">
      <w:pPr>
        <w:rPr>
          <w:lang w:val="en-GB"/>
        </w:rPr>
      </w:pPr>
      <w:r w:rsidRPr="00A13414">
        <w:rPr>
          <w:lang w:val="en-GB"/>
        </w:rPr>
        <w:t>The present Agreement is concluded between the Parties under the suspensive condition providing that IRESEN</w:t>
      </w:r>
      <w:r w:rsidR="008B4C2F">
        <w:rPr>
          <w:lang w:val="en-GB"/>
        </w:rPr>
        <w:t xml:space="preserve"> / CDTI</w:t>
      </w:r>
      <w:r w:rsidRPr="00A13414">
        <w:rPr>
          <w:lang w:val="en-GB"/>
        </w:rPr>
        <w:t xml:space="preserve"> shall accept the aforementioned research Project and sign the required agreement with the Stakeholders of the present Agreement.</w:t>
      </w:r>
    </w:p>
    <w:p w:rsidR="00D16724" w:rsidRPr="00A13414" w:rsidRDefault="00D16724">
      <w:pPr>
        <w:jc w:val="left"/>
        <w:rPr>
          <w:lang w:val="en-GB"/>
        </w:rPr>
      </w:pPr>
      <w:r w:rsidRPr="00A13414">
        <w:rPr>
          <w:lang w:val="en-GB"/>
        </w:rPr>
        <w:br w:type="page"/>
      </w:r>
    </w:p>
    <w:p w:rsidR="008B4C2F" w:rsidRPr="008B4C2F" w:rsidRDefault="008B4C2F" w:rsidP="008B445F">
      <w:pPr>
        <w:spacing w:after="960"/>
        <w:jc w:val="center"/>
        <w:rPr>
          <w:b/>
          <w:sz w:val="28"/>
          <w:u w:val="single"/>
          <w:lang w:val="en-GB"/>
        </w:rPr>
      </w:pPr>
      <w:r w:rsidRPr="008B4C2F">
        <w:rPr>
          <w:b/>
          <w:sz w:val="28"/>
          <w:u w:val="single"/>
          <w:lang w:val="en-GB"/>
        </w:rPr>
        <w:lastRenderedPageBreak/>
        <w:t>MOROCCAN PARTNERS</w:t>
      </w:r>
    </w:p>
    <w:p w:rsidR="0085651F" w:rsidRPr="00A13414" w:rsidRDefault="007118E1" w:rsidP="008B445F">
      <w:pPr>
        <w:spacing w:after="960"/>
        <w:jc w:val="center"/>
        <w:rPr>
          <w:b/>
          <w:i/>
          <w:lang w:val="en-GB"/>
        </w:rPr>
      </w:pPr>
      <w:r w:rsidRPr="00A13414">
        <w:rPr>
          <w:lang w:val="en-GB"/>
        </w:rPr>
        <w:t>Signed</w:t>
      </w:r>
      <w:r w:rsidR="00C82EF7">
        <w:rPr>
          <w:lang w:val="en-GB"/>
        </w:rPr>
        <w:t xml:space="preserve"> and sealed</w:t>
      </w:r>
      <w:r w:rsidRPr="00A13414">
        <w:rPr>
          <w:lang w:val="en-GB"/>
        </w:rPr>
        <w:t xml:space="preserve"> </w:t>
      </w:r>
      <w:r w:rsidR="00ED50C1" w:rsidRPr="00A13414">
        <w:rPr>
          <w:lang w:val="en-GB"/>
        </w:rPr>
        <w:t>in</w:t>
      </w:r>
      <w:r w:rsidR="0085651F" w:rsidRPr="00A13414">
        <w:rPr>
          <w:lang w:val="en-GB"/>
        </w:rPr>
        <w:t xml:space="preserve"> </w:t>
      </w:r>
      <w:r w:rsidRPr="00A13414">
        <w:rPr>
          <w:b/>
          <w:i/>
          <w:lang w:val="en-GB"/>
        </w:rPr>
        <w:t>(City</w:t>
      </w:r>
      <w:r w:rsidR="0085651F" w:rsidRPr="00A13414">
        <w:rPr>
          <w:b/>
          <w:i/>
          <w:lang w:val="en-GB"/>
        </w:rPr>
        <w:t>)</w:t>
      </w:r>
      <w:r w:rsidRPr="00A13414">
        <w:rPr>
          <w:lang w:val="en-GB"/>
        </w:rPr>
        <w:t xml:space="preserve"> on</w:t>
      </w:r>
      <w:r w:rsidR="0085651F" w:rsidRPr="00A13414">
        <w:rPr>
          <w:lang w:val="en-GB"/>
        </w:rPr>
        <w:t xml:space="preserve"> </w:t>
      </w:r>
      <w:r w:rsidR="0085651F" w:rsidRPr="00A13414">
        <w:rPr>
          <w:b/>
          <w:i/>
          <w:lang w:val="en-GB"/>
        </w:rPr>
        <w:t>(Date)</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D0346B" w:rsidRPr="00A13414" w:rsidTr="00406B07">
        <w:tc>
          <w:tcPr>
            <w:tcW w:w="5097" w:type="dxa"/>
            <w:tcBorders>
              <w:bottom w:val="single" w:sz="8" w:space="0" w:color="5B9BD5" w:themeColor="accent1"/>
              <w:right w:val="single" w:sz="48" w:space="0" w:color="FFFFFF" w:themeColor="background1"/>
            </w:tcBorders>
          </w:tcPr>
          <w:p w:rsidR="00D0346B" w:rsidRPr="00A13414" w:rsidRDefault="008E2FA4" w:rsidP="00D0346B">
            <w:pPr>
              <w:jc w:val="center"/>
              <w:rPr>
                <w:b/>
                <w:lang w:val="en-GB"/>
              </w:rPr>
            </w:pPr>
            <w:r w:rsidRPr="00A13414">
              <w:rPr>
                <w:b/>
                <w:lang w:val="en-GB"/>
              </w:rPr>
              <w:t>Representa</w:t>
            </w:r>
            <w:r w:rsidR="00D0346B" w:rsidRPr="00A13414">
              <w:rPr>
                <w:b/>
                <w:lang w:val="en-GB"/>
              </w:rPr>
              <w:t>t</w:t>
            </w:r>
            <w:r w:rsidRPr="00A13414">
              <w:rPr>
                <w:b/>
                <w:lang w:val="en-GB"/>
              </w:rPr>
              <w:t>ive</w:t>
            </w:r>
          </w:p>
          <w:p w:rsidR="00D0346B" w:rsidRPr="00A13414" w:rsidRDefault="008E2FA4" w:rsidP="00D0346B">
            <w:pPr>
              <w:jc w:val="center"/>
              <w:rPr>
                <w:lang w:val="en-GB"/>
              </w:rPr>
            </w:pPr>
            <w:r w:rsidRPr="00A13414">
              <w:rPr>
                <w:lang w:val="en-GB"/>
              </w:rPr>
              <w:t>Establishment</w:t>
            </w:r>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D0346B"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D0346B" w:rsidRPr="00A13414" w:rsidRDefault="00D0346B"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D0346B" w:rsidRPr="00A13414" w:rsidRDefault="00D0346B" w:rsidP="00046478">
            <w:pPr>
              <w:jc w:val="center"/>
              <w:rPr>
                <w:lang w:val="en-GB"/>
              </w:rPr>
            </w:pPr>
          </w:p>
        </w:tc>
      </w:tr>
      <w:tr w:rsidR="00D0346B" w:rsidRPr="00A13414" w:rsidTr="00406B07">
        <w:tc>
          <w:tcPr>
            <w:tcW w:w="5097" w:type="dxa"/>
            <w:tcBorders>
              <w:bottom w:val="single" w:sz="8" w:space="0" w:color="5B9BD5" w:themeColor="accent1"/>
              <w:right w:val="single" w:sz="48" w:space="0" w:color="FFFFFF" w:themeColor="background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A970DD" w:rsidP="00A970DD">
            <w:pPr>
              <w:jc w:val="center"/>
              <w:rPr>
                <w:lang w:val="en-GB"/>
              </w:rPr>
            </w:pPr>
            <w:proofErr w:type="spellStart"/>
            <w:r w:rsidRPr="00A13414">
              <w:rPr>
                <w:lang w:val="en-GB"/>
              </w:rPr>
              <w:t>É</w:t>
            </w:r>
            <w:r w:rsidR="008E2FA4" w:rsidRPr="00A13414">
              <w:rPr>
                <w:lang w:val="en-GB"/>
              </w:rPr>
              <w:t>stablishment</w:t>
            </w:r>
            <w:proofErr w:type="spellEnd"/>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D0346B"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D0346B" w:rsidRPr="00A13414" w:rsidRDefault="00D0346B"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D0346B" w:rsidRPr="00A13414" w:rsidRDefault="00D0346B" w:rsidP="00046478">
            <w:pPr>
              <w:jc w:val="center"/>
              <w:rPr>
                <w:lang w:val="en-GB"/>
              </w:rPr>
            </w:pPr>
          </w:p>
        </w:tc>
      </w:tr>
      <w:tr w:rsidR="00D0346B" w:rsidRPr="00A13414" w:rsidTr="00406B07">
        <w:tc>
          <w:tcPr>
            <w:tcW w:w="5097" w:type="dxa"/>
            <w:tcBorders>
              <w:bottom w:val="single" w:sz="8" w:space="0" w:color="5B9BD5" w:themeColor="accent1"/>
              <w:right w:val="single" w:sz="48" w:space="0" w:color="FFFFFF" w:themeColor="background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A970DD" w:rsidP="00A970DD">
            <w:pPr>
              <w:jc w:val="center"/>
              <w:rPr>
                <w:lang w:val="en-GB"/>
              </w:rPr>
            </w:pPr>
            <w:proofErr w:type="spellStart"/>
            <w:r w:rsidRPr="00A13414">
              <w:rPr>
                <w:lang w:val="en-GB"/>
              </w:rPr>
              <w:t>É</w:t>
            </w:r>
            <w:r w:rsidR="008E2FA4" w:rsidRPr="00A13414">
              <w:rPr>
                <w:lang w:val="en-GB"/>
              </w:rPr>
              <w:t>stablishment</w:t>
            </w:r>
            <w:proofErr w:type="spellEnd"/>
          </w:p>
        </w:tc>
        <w:tc>
          <w:tcPr>
            <w:tcW w:w="5097" w:type="dxa"/>
            <w:tcBorders>
              <w:left w:val="single" w:sz="48" w:space="0" w:color="FFFFFF" w:themeColor="background1"/>
              <w:bottom w:val="single" w:sz="8" w:space="0" w:color="5B9BD5" w:themeColor="accent1"/>
            </w:tcBorders>
          </w:tcPr>
          <w:p w:rsidR="00A970DD" w:rsidRPr="00A13414" w:rsidRDefault="008E2FA4" w:rsidP="00A970DD">
            <w:pPr>
              <w:jc w:val="center"/>
              <w:rPr>
                <w:b/>
                <w:lang w:val="en-GB"/>
              </w:rPr>
            </w:pPr>
            <w:r w:rsidRPr="00A13414">
              <w:rPr>
                <w:b/>
                <w:lang w:val="en-GB"/>
              </w:rPr>
              <w:t>Representa</w:t>
            </w:r>
            <w:r w:rsidR="00A970DD" w:rsidRPr="00A13414">
              <w:rPr>
                <w:b/>
                <w:lang w:val="en-GB"/>
              </w:rPr>
              <w:t>t</w:t>
            </w:r>
            <w:r w:rsidRPr="00A13414">
              <w:rPr>
                <w:b/>
                <w:lang w:val="en-GB"/>
              </w:rPr>
              <w:t>ive</w:t>
            </w:r>
          </w:p>
          <w:p w:rsidR="00D0346B" w:rsidRPr="00A13414" w:rsidRDefault="008E2FA4" w:rsidP="00A970DD">
            <w:pPr>
              <w:jc w:val="center"/>
              <w:rPr>
                <w:lang w:val="en-GB"/>
              </w:rPr>
            </w:pPr>
            <w:r w:rsidRPr="00A13414">
              <w:rPr>
                <w:lang w:val="en-GB"/>
              </w:rPr>
              <w:t>Establishment</w:t>
            </w:r>
          </w:p>
        </w:tc>
      </w:tr>
      <w:tr w:rsidR="00A970DD" w:rsidRPr="00A13414" w:rsidTr="00046478">
        <w:trPr>
          <w:trHeight w:val="2268"/>
        </w:trPr>
        <w:tc>
          <w:tcPr>
            <w:tcW w:w="5097" w:type="dxa"/>
            <w:tcBorders>
              <w:top w:val="single" w:sz="8" w:space="0" w:color="5B9BD5" w:themeColor="accent1"/>
              <w:right w:val="single" w:sz="48" w:space="0" w:color="FFFFFF" w:themeColor="background1"/>
            </w:tcBorders>
            <w:vAlign w:val="center"/>
          </w:tcPr>
          <w:p w:rsidR="00A970DD" w:rsidRPr="00A13414" w:rsidRDefault="00A970DD" w:rsidP="00046478">
            <w:pPr>
              <w:jc w:val="center"/>
              <w:rPr>
                <w:lang w:val="en-GB"/>
              </w:rPr>
            </w:pPr>
          </w:p>
        </w:tc>
        <w:tc>
          <w:tcPr>
            <w:tcW w:w="5097" w:type="dxa"/>
            <w:tcBorders>
              <w:top w:val="single" w:sz="8" w:space="0" w:color="5B9BD5" w:themeColor="accent1"/>
              <w:left w:val="single" w:sz="48" w:space="0" w:color="FFFFFF" w:themeColor="background1"/>
            </w:tcBorders>
            <w:vAlign w:val="center"/>
          </w:tcPr>
          <w:p w:rsidR="00A970DD" w:rsidRPr="00A13414" w:rsidRDefault="00A970DD" w:rsidP="00046478">
            <w:pPr>
              <w:jc w:val="center"/>
              <w:rPr>
                <w:lang w:val="en-GB"/>
              </w:rPr>
            </w:pPr>
          </w:p>
        </w:tc>
      </w:tr>
    </w:tbl>
    <w:p w:rsidR="00D0346B" w:rsidRDefault="00D0346B"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Default="002B7720" w:rsidP="00D0346B">
      <w:pPr>
        <w:jc w:val="center"/>
        <w:rPr>
          <w:lang w:val="en-GB"/>
        </w:rPr>
      </w:pPr>
    </w:p>
    <w:p w:rsidR="002B7720" w:rsidRPr="008B4C2F" w:rsidRDefault="002B7720" w:rsidP="002B7720">
      <w:pPr>
        <w:spacing w:after="960"/>
        <w:jc w:val="center"/>
        <w:rPr>
          <w:b/>
          <w:sz w:val="28"/>
          <w:u w:val="single"/>
          <w:lang w:val="en-GB"/>
        </w:rPr>
      </w:pPr>
      <w:r>
        <w:rPr>
          <w:b/>
          <w:sz w:val="28"/>
          <w:u w:val="single"/>
          <w:lang w:val="en-GB"/>
        </w:rPr>
        <w:lastRenderedPageBreak/>
        <w:t>SPANISH</w:t>
      </w:r>
      <w:r w:rsidRPr="008B4C2F">
        <w:rPr>
          <w:b/>
          <w:sz w:val="28"/>
          <w:u w:val="single"/>
          <w:lang w:val="en-GB"/>
        </w:rPr>
        <w:t xml:space="preserve"> PARTNERS</w:t>
      </w:r>
    </w:p>
    <w:p w:rsidR="002B7720" w:rsidRPr="00A13414" w:rsidRDefault="002B7720" w:rsidP="002B7720">
      <w:pPr>
        <w:spacing w:after="960"/>
        <w:jc w:val="center"/>
        <w:rPr>
          <w:b/>
          <w:i/>
          <w:lang w:val="en-GB"/>
        </w:rPr>
      </w:pPr>
      <w:r w:rsidRPr="00A13414">
        <w:rPr>
          <w:lang w:val="en-GB"/>
        </w:rPr>
        <w:t>Signed</w:t>
      </w:r>
      <w:r w:rsidR="00C82EF7">
        <w:rPr>
          <w:lang w:val="en-GB"/>
        </w:rPr>
        <w:t xml:space="preserve"> and sealed</w:t>
      </w:r>
      <w:bookmarkStart w:id="1" w:name="_GoBack"/>
      <w:bookmarkEnd w:id="1"/>
      <w:r w:rsidRPr="00A13414">
        <w:rPr>
          <w:lang w:val="en-GB"/>
        </w:rPr>
        <w:t xml:space="preserve"> in </w:t>
      </w:r>
      <w:r w:rsidRPr="00A13414">
        <w:rPr>
          <w:b/>
          <w:i/>
          <w:lang w:val="en-GB"/>
        </w:rPr>
        <w:t>(City)</w:t>
      </w:r>
      <w:r w:rsidRPr="00A13414">
        <w:rPr>
          <w:lang w:val="en-GB"/>
        </w:rPr>
        <w:t xml:space="preserve"> on </w:t>
      </w:r>
      <w:r w:rsidRPr="00A13414">
        <w:rPr>
          <w:b/>
          <w:i/>
          <w:lang w:val="en-GB"/>
        </w:rPr>
        <w:t>(Date)</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proofErr w:type="spellStart"/>
            <w:r w:rsidRPr="00A13414">
              <w:rPr>
                <w:lang w:val="en-GB"/>
              </w:rPr>
              <w:t>Éstablishment</w:t>
            </w:r>
            <w:proofErr w:type="spellEnd"/>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r w:rsidR="002B7720" w:rsidRPr="00A13414" w:rsidTr="00D04342">
        <w:tc>
          <w:tcPr>
            <w:tcW w:w="5097" w:type="dxa"/>
            <w:tcBorders>
              <w:bottom w:val="single" w:sz="8" w:space="0" w:color="5B9BD5" w:themeColor="accent1"/>
              <w:right w:val="single" w:sz="48" w:space="0" w:color="FFFFFF" w:themeColor="background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proofErr w:type="spellStart"/>
            <w:r w:rsidRPr="00A13414">
              <w:rPr>
                <w:lang w:val="en-GB"/>
              </w:rPr>
              <w:t>Éstablishment</w:t>
            </w:r>
            <w:proofErr w:type="spellEnd"/>
          </w:p>
        </w:tc>
        <w:tc>
          <w:tcPr>
            <w:tcW w:w="5097" w:type="dxa"/>
            <w:tcBorders>
              <w:left w:val="single" w:sz="48" w:space="0" w:color="FFFFFF" w:themeColor="background1"/>
              <w:bottom w:val="single" w:sz="8" w:space="0" w:color="5B9BD5" w:themeColor="accent1"/>
            </w:tcBorders>
          </w:tcPr>
          <w:p w:rsidR="002B7720" w:rsidRPr="00A13414" w:rsidRDefault="002B7720" w:rsidP="00D04342">
            <w:pPr>
              <w:jc w:val="center"/>
              <w:rPr>
                <w:b/>
                <w:lang w:val="en-GB"/>
              </w:rPr>
            </w:pPr>
            <w:r w:rsidRPr="00A13414">
              <w:rPr>
                <w:b/>
                <w:lang w:val="en-GB"/>
              </w:rPr>
              <w:t>Representative</w:t>
            </w:r>
          </w:p>
          <w:p w:rsidR="002B7720" w:rsidRPr="00A13414" w:rsidRDefault="002B7720" w:rsidP="00D04342">
            <w:pPr>
              <w:jc w:val="center"/>
              <w:rPr>
                <w:lang w:val="en-GB"/>
              </w:rPr>
            </w:pPr>
            <w:r w:rsidRPr="00A13414">
              <w:rPr>
                <w:lang w:val="en-GB"/>
              </w:rPr>
              <w:t>Establishment</w:t>
            </w:r>
          </w:p>
        </w:tc>
      </w:tr>
      <w:tr w:rsidR="002B7720" w:rsidRPr="00A13414" w:rsidTr="00D04342">
        <w:trPr>
          <w:trHeight w:val="2268"/>
        </w:trPr>
        <w:tc>
          <w:tcPr>
            <w:tcW w:w="5097" w:type="dxa"/>
            <w:tcBorders>
              <w:top w:val="single" w:sz="8" w:space="0" w:color="5B9BD5" w:themeColor="accent1"/>
              <w:right w:val="single" w:sz="48" w:space="0" w:color="FFFFFF" w:themeColor="background1"/>
            </w:tcBorders>
            <w:vAlign w:val="center"/>
          </w:tcPr>
          <w:p w:rsidR="002B7720" w:rsidRPr="00A13414" w:rsidRDefault="002B7720" w:rsidP="00D04342">
            <w:pPr>
              <w:jc w:val="center"/>
              <w:rPr>
                <w:lang w:val="en-GB"/>
              </w:rPr>
            </w:pPr>
          </w:p>
        </w:tc>
        <w:tc>
          <w:tcPr>
            <w:tcW w:w="5097" w:type="dxa"/>
            <w:tcBorders>
              <w:top w:val="single" w:sz="8" w:space="0" w:color="5B9BD5" w:themeColor="accent1"/>
              <w:left w:val="single" w:sz="48" w:space="0" w:color="FFFFFF" w:themeColor="background1"/>
            </w:tcBorders>
            <w:vAlign w:val="center"/>
          </w:tcPr>
          <w:p w:rsidR="002B7720" w:rsidRPr="00A13414" w:rsidRDefault="002B7720" w:rsidP="00D04342">
            <w:pPr>
              <w:jc w:val="center"/>
              <w:rPr>
                <w:lang w:val="en-GB"/>
              </w:rPr>
            </w:pPr>
          </w:p>
        </w:tc>
      </w:tr>
    </w:tbl>
    <w:p w:rsidR="002B7720" w:rsidRPr="00A13414" w:rsidRDefault="002B7720" w:rsidP="00D0346B">
      <w:pPr>
        <w:jc w:val="center"/>
        <w:rPr>
          <w:lang w:val="en-GB"/>
        </w:rPr>
      </w:pPr>
    </w:p>
    <w:sectPr w:rsidR="002B7720" w:rsidRPr="00A13414" w:rsidSect="00D96662">
      <w:headerReference w:type="default" r:id="rId9"/>
      <w:footerReference w:type="default" r:id="rId10"/>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979" w:rsidRDefault="006F1979" w:rsidP="00F7302D">
      <w:pPr>
        <w:spacing w:after="0" w:line="240" w:lineRule="auto"/>
      </w:pPr>
      <w:r>
        <w:separator/>
      </w:r>
    </w:p>
  </w:endnote>
  <w:endnote w:type="continuationSeparator" w:id="0">
    <w:p w:rsidR="006F1979" w:rsidRDefault="006F1979" w:rsidP="00F730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882" w:rsidRPr="007118E1" w:rsidRDefault="00C52882" w:rsidP="004D77A1">
    <w:pPr>
      <w:pStyle w:val="Piedepgina"/>
      <w:pBdr>
        <w:top w:val="single" w:sz="18" w:space="4" w:color="5B9BD5" w:themeColor="accent1"/>
      </w:pBdr>
      <w:tabs>
        <w:tab w:val="clear" w:pos="4536"/>
        <w:tab w:val="clear" w:pos="9072"/>
        <w:tab w:val="right" w:pos="10204"/>
      </w:tabs>
      <w:rPr>
        <w:lang w:val="en-US"/>
      </w:rPr>
    </w:pPr>
    <w:r w:rsidRPr="007118E1">
      <w:rPr>
        <w:sz w:val="18"/>
        <w:szCs w:val="18"/>
        <w:lang w:val="en-US"/>
      </w:rPr>
      <w:t>C</w:t>
    </w:r>
    <w:r>
      <w:rPr>
        <w:sz w:val="18"/>
        <w:szCs w:val="18"/>
        <w:lang w:val="en-US"/>
      </w:rPr>
      <w:t>ollaborati</w:t>
    </w:r>
    <w:r w:rsidRPr="007118E1">
      <w:rPr>
        <w:sz w:val="18"/>
        <w:szCs w:val="18"/>
        <w:lang w:val="en-US"/>
      </w:rPr>
      <w:t xml:space="preserve">on agreement within the framework of the project </w:t>
    </w:r>
    <w:r w:rsidRPr="007118E1">
      <w:rPr>
        <w:b/>
        <w:i/>
        <w:sz w:val="18"/>
        <w:szCs w:val="18"/>
        <w:highlight w:val="yellow"/>
        <w:lang w:val="en-US"/>
      </w:rPr>
      <w:t>(P</w:t>
    </w:r>
    <w:r>
      <w:rPr>
        <w:b/>
        <w:i/>
        <w:sz w:val="18"/>
        <w:szCs w:val="18"/>
        <w:highlight w:val="yellow"/>
        <w:lang w:val="en-US"/>
      </w:rPr>
      <w:t>roject acrony</w:t>
    </w:r>
    <w:r w:rsidRPr="007118E1">
      <w:rPr>
        <w:b/>
        <w:i/>
        <w:sz w:val="18"/>
        <w:szCs w:val="18"/>
        <w:highlight w:val="yellow"/>
        <w:lang w:val="en-US"/>
      </w:rPr>
      <w:t>m)</w:t>
    </w:r>
    <w:r w:rsidRPr="007118E1">
      <w:rPr>
        <w:lang w:val="en-US"/>
      </w:rPr>
      <w:tab/>
      <w:t xml:space="preserve">Page </w:t>
    </w:r>
    <w:r w:rsidRPr="00456545">
      <w:rPr>
        <w:b/>
        <w:bCs/>
      </w:rPr>
      <w:fldChar w:fldCharType="begin"/>
    </w:r>
    <w:r w:rsidRPr="007118E1">
      <w:rPr>
        <w:b/>
        <w:bCs/>
        <w:lang w:val="en-US"/>
      </w:rPr>
      <w:instrText xml:space="preserve"> PAGE  \* Arabic  \* MERGEFORMAT </w:instrText>
    </w:r>
    <w:r w:rsidRPr="00456545">
      <w:rPr>
        <w:b/>
        <w:bCs/>
      </w:rPr>
      <w:fldChar w:fldCharType="separate"/>
    </w:r>
    <w:r w:rsidR="00C82EF7">
      <w:rPr>
        <w:b/>
        <w:bCs/>
        <w:noProof/>
        <w:lang w:val="en-US"/>
      </w:rPr>
      <w:t>5</w:t>
    </w:r>
    <w:r w:rsidRPr="00456545">
      <w:rPr>
        <w:b/>
        <w:bCs/>
      </w:rPr>
      <w:fldChar w:fldCharType="end"/>
    </w:r>
    <w:r>
      <w:rPr>
        <w:lang w:val="en-US"/>
      </w:rPr>
      <w:t xml:space="preserve"> of</w:t>
    </w:r>
    <w:r w:rsidRPr="007118E1">
      <w:rPr>
        <w:lang w:val="en-US"/>
      </w:rPr>
      <w:t xml:space="preserve"> </w:t>
    </w:r>
    <w:r>
      <w:rPr>
        <w:b/>
        <w:bCs/>
        <w:noProof/>
        <w:lang w:val="en-US"/>
      </w:rPr>
      <w:fldChar w:fldCharType="begin"/>
    </w:r>
    <w:r>
      <w:rPr>
        <w:b/>
        <w:bCs/>
        <w:noProof/>
        <w:lang w:val="en-US"/>
      </w:rPr>
      <w:instrText xml:space="preserve"> NUMPAGES  \* Arabic  \* MERGEFORMAT </w:instrText>
    </w:r>
    <w:r>
      <w:rPr>
        <w:b/>
        <w:bCs/>
        <w:noProof/>
        <w:lang w:val="en-US"/>
      </w:rPr>
      <w:fldChar w:fldCharType="separate"/>
    </w:r>
    <w:r w:rsidR="00C82EF7">
      <w:rPr>
        <w:b/>
        <w:bCs/>
        <w:noProof/>
        <w:lang w:val="en-US"/>
      </w:rPr>
      <w:t>8</w:t>
    </w:r>
    <w:r>
      <w:rPr>
        <w:b/>
        <w:bCs/>
        <w:noProof/>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979" w:rsidRDefault="006F1979" w:rsidP="00F7302D">
      <w:pPr>
        <w:spacing w:after="0" w:line="240" w:lineRule="auto"/>
      </w:pPr>
      <w:r>
        <w:separator/>
      </w:r>
    </w:p>
  </w:footnote>
  <w:footnote w:type="continuationSeparator" w:id="0">
    <w:p w:rsidR="006F1979" w:rsidRDefault="006F1979" w:rsidP="00F730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702" w:type="pct"/>
      <w:jc w:val="center"/>
      <w:tblCellMar>
        <w:top w:w="144" w:type="dxa"/>
        <w:left w:w="115" w:type="dxa"/>
        <w:bottom w:w="144" w:type="dxa"/>
        <w:right w:w="115" w:type="dxa"/>
      </w:tblCellMar>
      <w:tblLook w:val="04A0" w:firstRow="1" w:lastRow="0" w:firstColumn="1" w:lastColumn="0" w:noHBand="0" w:noVBand="1"/>
    </w:tblPr>
    <w:tblGrid>
      <w:gridCol w:w="5242"/>
      <w:gridCol w:w="1282"/>
      <w:gridCol w:w="3288"/>
    </w:tblGrid>
    <w:tr w:rsidR="00C52882" w:rsidTr="007E2075">
      <w:trPr>
        <w:jc w:val="center"/>
      </w:trPr>
      <w:sdt>
        <w:sdtPr>
          <w:rPr>
            <w:caps/>
            <w:color w:val="FFFFFF" w:themeColor="background1"/>
            <w:sz w:val="18"/>
            <w:szCs w:val="18"/>
          </w:rPr>
          <w:alias w:val="Title"/>
          <w:tag w:val=""/>
          <w:id w:val="1662185158"/>
          <w:dataBinding w:prefixMappings="xmlns:ns0='http://purl.org/dc/elements/1.1/' xmlns:ns1='http://schemas.openxmlformats.org/package/2006/metadata/core-properties' " w:xpath="/ns1:coreProperties[1]/ns0:title[1]" w:storeItemID="{6C3C8BC8-F283-45AE-878A-BAB7291924A1}"/>
          <w:text/>
        </w:sdtPr>
        <w:sdtEndPr/>
        <w:sdtContent>
          <w:tc>
            <w:tcPr>
              <w:tcW w:w="6525" w:type="dxa"/>
              <w:gridSpan w:val="2"/>
              <w:shd w:val="clear" w:color="auto" w:fill="4472C4" w:themeFill="accent5"/>
              <w:vAlign w:val="center"/>
            </w:tcPr>
            <w:p w:rsidR="00C52882" w:rsidRDefault="00C52882" w:rsidP="00F7302D">
              <w:pPr>
                <w:pStyle w:val="Encabezado"/>
                <w:rPr>
                  <w:caps/>
                  <w:color w:val="FFFFFF" w:themeColor="background1"/>
                  <w:sz w:val="18"/>
                  <w:szCs w:val="18"/>
                </w:rPr>
              </w:pPr>
              <w:r>
                <w:rPr>
                  <w:caps/>
                  <w:color w:val="FFFFFF" w:themeColor="background1"/>
                  <w:sz w:val="18"/>
                  <w:szCs w:val="18"/>
                  <w:lang w:val="en-US"/>
                </w:rPr>
                <w:t>Collaboration agreement</w:t>
              </w:r>
            </w:p>
          </w:tc>
        </w:sdtContent>
      </w:sdt>
      <w:tc>
        <w:tcPr>
          <w:tcW w:w="3288" w:type="dxa"/>
          <w:shd w:val="clear" w:color="auto" w:fill="4472C4" w:themeFill="accent5"/>
          <w:vAlign w:val="center"/>
        </w:tcPr>
        <w:p w:rsidR="00C52882" w:rsidRDefault="007E2075" w:rsidP="007E2075">
          <w:pPr>
            <w:pStyle w:val="Encabezado"/>
            <w:rPr>
              <w:caps/>
              <w:color w:val="FFFFFF" w:themeColor="background1"/>
              <w:sz w:val="18"/>
              <w:szCs w:val="18"/>
            </w:rPr>
          </w:pPr>
          <w:r>
            <w:rPr>
              <w:caps/>
              <w:color w:val="FFFFFF" w:themeColor="background1"/>
              <w:sz w:val="18"/>
              <w:szCs w:val="18"/>
            </w:rPr>
            <w:t>INNO ESPAMAROC ENERGY</w:t>
          </w:r>
        </w:p>
      </w:tc>
    </w:tr>
    <w:tr w:rsidR="00C52882" w:rsidTr="007E2075">
      <w:trPr>
        <w:trHeight w:hRule="exact" w:val="115"/>
        <w:jc w:val="center"/>
      </w:trPr>
      <w:tc>
        <w:tcPr>
          <w:tcW w:w="5243" w:type="dxa"/>
          <w:shd w:val="clear" w:color="auto" w:fill="5B9BD5" w:themeFill="accent1"/>
          <w:tcMar>
            <w:top w:w="0" w:type="dxa"/>
            <w:bottom w:w="0" w:type="dxa"/>
          </w:tcMar>
        </w:tcPr>
        <w:p w:rsidR="00C52882" w:rsidRDefault="00C52882" w:rsidP="00F7302D">
          <w:pPr>
            <w:pStyle w:val="Encabezado"/>
            <w:rPr>
              <w:caps/>
              <w:color w:val="FFFFFF" w:themeColor="background1"/>
              <w:sz w:val="18"/>
              <w:szCs w:val="18"/>
            </w:rPr>
          </w:pPr>
        </w:p>
      </w:tc>
      <w:tc>
        <w:tcPr>
          <w:tcW w:w="4570" w:type="dxa"/>
          <w:gridSpan w:val="2"/>
          <w:shd w:val="clear" w:color="auto" w:fill="5B9BD5" w:themeFill="accent1"/>
          <w:tcMar>
            <w:top w:w="0" w:type="dxa"/>
            <w:bottom w:w="0" w:type="dxa"/>
          </w:tcMar>
        </w:tcPr>
        <w:p w:rsidR="00C52882" w:rsidRDefault="00C52882" w:rsidP="00F7302D">
          <w:pPr>
            <w:pStyle w:val="Encabezado"/>
            <w:rPr>
              <w:caps/>
              <w:color w:val="FFFFFF" w:themeColor="background1"/>
              <w:sz w:val="18"/>
              <w:szCs w:val="18"/>
            </w:rPr>
          </w:pPr>
        </w:p>
      </w:tc>
    </w:tr>
  </w:tbl>
  <w:p w:rsidR="00C52882" w:rsidRDefault="00C5288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41131"/>
    <w:multiLevelType w:val="hybridMultilevel"/>
    <w:tmpl w:val="882A3BE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81F1311"/>
    <w:multiLevelType w:val="hybridMultilevel"/>
    <w:tmpl w:val="37344FE8"/>
    <w:lvl w:ilvl="0" w:tplc="D28CD9C8">
      <w:start w:val="1"/>
      <w:numFmt w:val="decimal"/>
      <w:lvlText w:val="%1."/>
      <w:lvlJc w:val="left"/>
      <w:pPr>
        <w:ind w:left="720" w:hanging="360"/>
      </w:pPr>
      <w:rPr>
        <w:b w:val="0"/>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B0F3D3E"/>
    <w:multiLevelType w:val="multilevel"/>
    <w:tmpl w:val="E1064480"/>
    <w:lvl w:ilvl="0">
      <w:start w:val="1"/>
      <w:numFmt w:val="decimal"/>
      <w:pStyle w:val="Ttulo1"/>
      <w:suff w:val="space"/>
      <w:lvlText w:val="ARTICLE %1 :"/>
      <w:lvlJc w:val="left"/>
      <w:pPr>
        <w:ind w:left="0" w:firstLine="0"/>
      </w:pPr>
      <w:rPr>
        <w:rFonts w:ascii="Arial" w:hAnsi="Arial" w:hint="default"/>
        <w:b/>
        <w:i w:val="0"/>
        <w:caps w:val="0"/>
        <w:strike w:val="0"/>
        <w:dstrike w:val="0"/>
        <w:vanish w:val="0"/>
        <w:vertAlign w:val="baseline"/>
      </w:rPr>
    </w:lvl>
    <w:lvl w:ilvl="1">
      <w:start w:val="1"/>
      <w:numFmt w:val="decimal"/>
      <w:pStyle w:val="Ttulo2"/>
      <w:suff w:val="space"/>
      <w:lvlText w:val="%1.%2"/>
      <w:lvlJc w:val="left"/>
      <w:pPr>
        <w:ind w:left="0" w:firstLine="0"/>
      </w:pPr>
      <w:rPr>
        <w:rFonts w:ascii="Arial" w:hAnsi="Arial" w:hint="default"/>
        <w:b/>
        <w:i w:val="0"/>
        <w:caps w:val="0"/>
        <w:strike w:val="0"/>
        <w:dstrike w:val="0"/>
        <w:vanish w:val="0"/>
        <w:sz w:val="22"/>
        <w:vertAlign w:val="baseline"/>
      </w:rPr>
    </w:lvl>
    <w:lvl w:ilvl="2">
      <w:start w:val="1"/>
      <w:numFmt w:val="decimal"/>
      <w:pStyle w:val="Ttulo3"/>
      <w:suff w:val="space"/>
      <w:lvlText w:val="%1.%2.%3"/>
      <w:lvlJc w:val="left"/>
      <w:pPr>
        <w:ind w:left="0" w:firstLine="0"/>
      </w:pPr>
      <w:rPr>
        <w:rFonts w:ascii="Arial" w:hAnsi="Arial" w:hint="default"/>
        <w:b/>
        <w:i w:val="0"/>
        <w:caps w:val="0"/>
        <w:strike w:val="0"/>
        <w:dstrike w:val="0"/>
        <w:vanish w:val="0"/>
        <w:sz w:val="22"/>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20093D63"/>
    <w:multiLevelType w:val="hybridMultilevel"/>
    <w:tmpl w:val="94366312"/>
    <w:lvl w:ilvl="0" w:tplc="02864AD2">
      <w:start w:val="9"/>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397559C"/>
    <w:multiLevelType w:val="hybridMultilevel"/>
    <w:tmpl w:val="26EC9844"/>
    <w:lvl w:ilvl="0" w:tplc="040C0011">
      <w:start w:val="1"/>
      <w:numFmt w:val="decimal"/>
      <w:lvlText w:val="%1)"/>
      <w:lvlJc w:val="left"/>
      <w:pPr>
        <w:ind w:left="502" w:hanging="360"/>
      </w:p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5">
    <w:nsid w:val="43ED1AC8"/>
    <w:multiLevelType w:val="hybridMultilevel"/>
    <w:tmpl w:val="5592146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A5E4CC9"/>
    <w:multiLevelType w:val="hybridMultilevel"/>
    <w:tmpl w:val="945405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72284099"/>
    <w:multiLevelType w:val="hybridMultilevel"/>
    <w:tmpl w:val="B7524512"/>
    <w:lvl w:ilvl="0" w:tplc="492EC1B4">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79BE4313"/>
    <w:multiLevelType w:val="hybridMultilevel"/>
    <w:tmpl w:val="DC845F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1"/>
  </w:num>
  <w:num w:numId="5">
    <w:abstractNumId w:val="8"/>
  </w:num>
  <w:num w:numId="6">
    <w:abstractNumId w:val="3"/>
  </w:num>
  <w:num w:numId="7">
    <w:abstractNumId w:val="2"/>
  </w:num>
  <w:num w:numId="8">
    <w:abstractNumId w:val="2"/>
  </w:num>
  <w:num w:numId="9">
    <w:abstractNumId w:val="2"/>
  </w:num>
  <w:num w:numId="10">
    <w:abstractNumId w:val="2"/>
  </w:num>
  <w:num w:numId="11">
    <w:abstractNumId w:val="7"/>
  </w:num>
  <w:num w:numId="12">
    <w:abstractNumId w:val="6"/>
  </w:num>
  <w:num w:numId="13">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achid EL MRABET - IRESEN">
    <w15:presenceInfo w15:providerId="None" w15:userId="Rachid EL MRABET - IRES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03E"/>
    <w:rsid w:val="000021E2"/>
    <w:rsid w:val="00002328"/>
    <w:rsid w:val="0000259A"/>
    <w:rsid w:val="000044EE"/>
    <w:rsid w:val="000072CA"/>
    <w:rsid w:val="00007401"/>
    <w:rsid w:val="00007A4E"/>
    <w:rsid w:val="00012E76"/>
    <w:rsid w:val="0002329B"/>
    <w:rsid w:val="00032955"/>
    <w:rsid w:val="00046478"/>
    <w:rsid w:val="00070ACE"/>
    <w:rsid w:val="0007217F"/>
    <w:rsid w:val="0007555E"/>
    <w:rsid w:val="00077061"/>
    <w:rsid w:val="00082749"/>
    <w:rsid w:val="00091B83"/>
    <w:rsid w:val="000948FF"/>
    <w:rsid w:val="000F47A9"/>
    <w:rsid w:val="00104325"/>
    <w:rsid w:val="0010737B"/>
    <w:rsid w:val="00125213"/>
    <w:rsid w:val="001348B3"/>
    <w:rsid w:val="001478DB"/>
    <w:rsid w:val="00147967"/>
    <w:rsid w:val="00163E60"/>
    <w:rsid w:val="00167E17"/>
    <w:rsid w:val="001742CE"/>
    <w:rsid w:val="00177352"/>
    <w:rsid w:val="00184ADA"/>
    <w:rsid w:val="001A4355"/>
    <w:rsid w:val="001B07AA"/>
    <w:rsid w:val="001B3A10"/>
    <w:rsid w:val="001C0B97"/>
    <w:rsid w:val="001D5F7E"/>
    <w:rsid w:val="001E4173"/>
    <w:rsid w:val="001E7014"/>
    <w:rsid w:val="001F4315"/>
    <w:rsid w:val="002003DD"/>
    <w:rsid w:val="0020102C"/>
    <w:rsid w:val="00213B6E"/>
    <w:rsid w:val="00224CD3"/>
    <w:rsid w:val="002314CD"/>
    <w:rsid w:val="0023188E"/>
    <w:rsid w:val="00251042"/>
    <w:rsid w:val="00252DEA"/>
    <w:rsid w:val="00257B21"/>
    <w:rsid w:val="002645CC"/>
    <w:rsid w:val="00267E6B"/>
    <w:rsid w:val="00273CE1"/>
    <w:rsid w:val="002755CC"/>
    <w:rsid w:val="002966A3"/>
    <w:rsid w:val="002A1AC0"/>
    <w:rsid w:val="002A2445"/>
    <w:rsid w:val="002A6990"/>
    <w:rsid w:val="002B6ADD"/>
    <w:rsid w:val="002B7357"/>
    <w:rsid w:val="002B7574"/>
    <w:rsid w:val="002B7720"/>
    <w:rsid w:val="002C18E3"/>
    <w:rsid w:val="002C7246"/>
    <w:rsid w:val="002D358F"/>
    <w:rsid w:val="002E4DCA"/>
    <w:rsid w:val="003056A7"/>
    <w:rsid w:val="003141B2"/>
    <w:rsid w:val="003254D9"/>
    <w:rsid w:val="00347E1E"/>
    <w:rsid w:val="00357874"/>
    <w:rsid w:val="00361840"/>
    <w:rsid w:val="00364643"/>
    <w:rsid w:val="00370B19"/>
    <w:rsid w:val="00385655"/>
    <w:rsid w:val="00386BDF"/>
    <w:rsid w:val="003879D8"/>
    <w:rsid w:val="00395ABA"/>
    <w:rsid w:val="003A2A3A"/>
    <w:rsid w:val="003C08A4"/>
    <w:rsid w:val="003C5C03"/>
    <w:rsid w:val="003D522E"/>
    <w:rsid w:val="003D630D"/>
    <w:rsid w:val="003E5F80"/>
    <w:rsid w:val="003F1629"/>
    <w:rsid w:val="00406B07"/>
    <w:rsid w:val="004151B8"/>
    <w:rsid w:val="004173CD"/>
    <w:rsid w:val="0042025D"/>
    <w:rsid w:val="00432121"/>
    <w:rsid w:val="004529B2"/>
    <w:rsid w:val="004736B8"/>
    <w:rsid w:val="004741C3"/>
    <w:rsid w:val="00475B91"/>
    <w:rsid w:val="00477CC4"/>
    <w:rsid w:val="00490711"/>
    <w:rsid w:val="004A6170"/>
    <w:rsid w:val="004B5030"/>
    <w:rsid w:val="004B5BD8"/>
    <w:rsid w:val="004B7B30"/>
    <w:rsid w:val="004D1859"/>
    <w:rsid w:val="004D77A1"/>
    <w:rsid w:val="004E08C9"/>
    <w:rsid w:val="004F745B"/>
    <w:rsid w:val="00502A22"/>
    <w:rsid w:val="005037CE"/>
    <w:rsid w:val="0051094A"/>
    <w:rsid w:val="00512607"/>
    <w:rsid w:val="005254CC"/>
    <w:rsid w:val="00526649"/>
    <w:rsid w:val="00543430"/>
    <w:rsid w:val="00560CBC"/>
    <w:rsid w:val="0056102D"/>
    <w:rsid w:val="00572AC9"/>
    <w:rsid w:val="00587AA2"/>
    <w:rsid w:val="00596B37"/>
    <w:rsid w:val="005E0829"/>
    <w:rsid w:val="005E0974"/>
    <w:rsid w:val="006040ED"/>
    <w:rsid w:val="0061666F"/>
    <w:rsid w:val="00632EAB"/>
    <w:rsid w:val="00637C91"/>
    <w:rsid w:val="006461B3"/>
    <w:rsid w:val="00646B4D"/>
    <w:rsid w:val="00664F94"/>
    <w:rsid w:val="006A457E"/>
    <w:rsid w:val="006D00F6"/>
    <w:rsid w:val="006E08A5"/>
    <w:rsid w:val="006F0A9B"/>
    <w:rsid w:val="006F1979"/>
    <w:rsid w:val="007025FD"/>
    <w:rsid w:val="007118E1"/>
    <w:rsid w:val="00747CA9"/>
    <w:rsid w:val="00766D3D"/>
    <w:rsid w:val="00773BB9"/>
    <w:rsid w:val="00781424"/>
    <w:rsid w:val="00781ADC"/>
    <w:rsid w:val="00784CDB"/>
    <w:rsid w:val="007A6964"/>
    <w:rsid w:val="007B58FB"/>
    <w:rsid w:val="007C2CD5"/>
    <w:rsid w:val="007C34DD"/>
    <w:rsid w:val="007C4428"/>
    <w:rsid w:val="007C6B8D"/>
    <w:rsid w:val="007D0968"/>
    <w:rsid w:val="007D7058"/>
    <w:rsid w:val="007D7619"/>
    <w:rsid w:val="007E2075"/>
    <w:rsid w:val="007F14BC"/>
    <w:rsid w:val="007F2695"/>
    <w:rsid w:val="008039C5"/>
    <w:rsid w:val="0080724C"/>
    <w:rsid w:val="0085651F"/>
    <w:rsid w:val="008714F8"/>
    <w:rsid w:val="0088510E"/>
    <w:rsid w:val="00891EA8"/>
    <w:rsid w:val="008A06AF"/>
    <w:rsid w:val="008A0F55"/>
    <w:rsid w:val="008A3567"/>
    <w:rsid w:val="008A6FC7"/>
    <w:rsid w:val="008B445F"/>
    <w:rsid w:val="008B4C2F"/>
    <w:rsid w:val="008C00AF"/>
    <w:rsid w:val="008C5304"/>
    <w:rsid w:val="008E2D27"/>
    <w:rsid w:val="008E2FA4"/>
    <w:rsid w:val="008E57B0"/>
    <w:rsid w:val="008F16D2"/>
    <w:rsid w:val="008F3D03"/>
    <w:rsid w:val="0090081F"/>
    <w:rsid w:val="0090776E"/>
    <w:rsid w:val="00921283"/>
    <w:rsid w:val="00922D4B"/>
    <w:rsid w:val="0092381F"/>
    <w:rsid w:val="0093729E"/>
    <w:rsid w:val="00967C51"/>
    <w:rsid w:val="009816D6"/>
    <w:rsid w:val="0098748D"/>
    <w:rsid w:val="0099434D"/>
    <w:rsid w:val="009A72E6"/>
    <w:rsid w:val="009F0B02"/>
    <w:rsid w:val="009F3E00"/>
    <w:rsid w:val="009F78B1"/>
    <w:rsid w:val="00A076B6"/>
    <w:rsid w:val="00A119E3"/>
    <w:rsid w:val="00A13414"/>
    <w:rsid w:val="00A24BF7"/>
    <w:rsid w:val="00A4455B"/>
    <w:rsid w:val="00A532DC"/>
    <w:rsid w:val="00A730E3"/>
    <w:rsid w:val="00A82C83"/>
    <w:rsid w:val="00A8661C"/>
    <w:rsid w:val="00A86EB6"/>
    <w:rsid w:val="00A9172A"/>
    <w:rsid w:val="00A970DD"/>
    <w:rsid w:val="00AA46E9"/>
    <w:rsid w:val="00AB630D"/>
    <w:rsid w:val="00AD2CF2"/>
    <w:rsid w:val="00AD6BB5"/>
    <w:rsid w:val="00AD6C54"/>
    <w:rsid w:val="00AE6F2C"/>
    <w:rsid w:val="00B008CA"/>
    <w:rsid w:val="00B0788A"/>
    <w:rsid w:val="00B1355C"/>
    <w:rsid w:val="00B274D1"/>
    <w:rsid w:val="00B412D5"/>
    <w:rsid w:val="00B53F1D"/>
    <w:rsid w:val="00B7185A"/>
    <w:rsid w:val="00BB1C6C"/>
    <w:rsid w:val="00BC754B"/>
    <w:rsid w:val="00BD1579"/>
    <w:rsid w:val="00C010A9"/>
    <w:rsid w:val="00C02B72"/>
    <w:rsid w:val="00C136F5"/>
    <w:rsid w:val="00C15B93"/>
    <w:rsid w:val="00C36C9C"/>
    <w:rsid w:val="00C52882"/>
    <w:rsid w:val="00C55AA6"/>
    <w:rsid w:val="00C60439"/>
    <w:rsid w:val="00C61007"/>
    <w:rsid w:val="00C66796"/>
    <w:rsid w:val="00C733B6"/>
    <w:rsid w:val="00C82EF7"/>
    <w:rsid w:val="00C8355D"/>
    <w:rsid w:val="00C87626"/>
    <w:rsid w:val="00C9003E"/>
    <w:rsid w:val="00C93BAD"/>
    <w:rsid w:val="00C95D49"/>
    <w:rsid w:val="00CA6163"/>
    <w:rsid w:val="00CA7CBE"/>
    <w:rsid w:val="00CB1BFC"/>
    <w:rsid w:val="00CE2877"/>
    <w:rsid w:val="00CF3BAA"/>
    <w:rsid w:val="00D0346B"/>
    <w:rsid w:val="00D05DC6"/>
    <w:rsid w:val="00D143B4"/>
    <w:rsid w:val="00D16724"/>
    <w:rsid w:val="00D2471B"/>
    <w:rsid w:val="00D378E5"/>
    <w:rsid w:val="00D57217"/>
    <w:rsid w:val="00D74FB4"/>
    <w:rsid w:val="00D80433"/>
    <w:rsid w:val="00D84612"/>
    <w:rsid w:val="00D868CB"/>
    <w:rsid w:val="00D96662"/>
    <w:rsid w:val="00DB1EAA"/>
    <w:rsid w:val="00DB3E6E"/>
    <w:rsid w:val="00DC7F61"/>
    <w:rsid w:val="00DF712D"/>
    <w:rsid w:val="00E02FD1"/>
    <w:rsid w:val="00E10AE5"/>
    <w:rsid w:val="00E168CF"/>
    <w:rsid w:val="00E205C7"/>
    <w:rsid w:val="00E37517"/>
    <w:rsid w:val="00E619D8"/>
    <w:rsid w:val="00E768FA"/>
    <w:rsid w:val="00E841D3"/>
    <w:rsid w:val="00E9122D"/>
    <w:rsid w:val="00EB5F13"/>
    <w:rsid w:val="00EB7E45"/>
    <w:rsid w:val="00EC509F"/>
    <w:rsid w:val="00ED50C1"/>
    <w:rsid w:val="00ED56FF"/>
    <w:rsid w:val="00EF069D"/>
    <w:rsid w:val="00EF4935"/>
    <w:rsid w:val="00EF5F5D"/>
    <w:rsid w:val="00EF7E6E"/>
    <w:rsid w:val="00F27491"/>
    <w:rsid w:val="00F27CDD"/>
    <w:rsid w:val="00F34F31"/>
    <w:rsid w:val="00F36AD9"/>
    <w:rsid w:val="00F62F90"/>
    <w:rsid w:val="00F64EE9"/>
    <w:rsid w:val="00F71E8F"/>
    <w:rsid w:val="00F72970"/>
    <w:rsid w:val="00F7302D"/>
    <w:rsid w:val="00F84FD3"/>
    <w:rsid w:val="00F856F4"/>
    <w:rsid w:val="00F87158"/>
    <w:rsid w:val="00FB7BAD"/>
    <w:rsid w:val="00FC0510"/>
    <w:rsid w:val="00FD092C"/>
    <w:rsid w:val="00FD43F8"/>
    <w:rsid w:val="00FE0AAD"/>
    <w:rsid w:val="00FF1937"/>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F80"/>
    <w:pPr>
      <w:jc w:val="both"/>
    </w:pPr>
  </w:style>
  <w:style w:type="paragraph" w:styleId="Ttulo1">
    <w:name w:val="heading 1"/>
    <w:basedOn w:val="Normal"/>
    <w:next w:val="Normal"/>
    <w:link w:val="Ttulo1Car"/>
    <w:uiPriority w:val="9"/>
    <w:qFormat/>
    <w:rsid w:val="00432121"/>
    <w:pPr>
      <w:keepNext/>
      <w:keepLines/>
      <w:numPr>
        <w:numId w:val="3"/>
      </w:numPr>
      <w:spacing w:before="120" w:after="120"/>
      <w:outlineLvl w:val="0"/>
    </w:pPr>
    <w:rPr>
      <w:rFonts w:asciiTheme="majorHAnsi" w:eastAsiaTheme="majorEastAsia" w:hAnsiTheme="majorHAnsi" w:cstheme="majorBidi"/>
      <w:b/>
      <w:szCs w:val="32"/>
    </w:rPr>
  </w:style>
  <w:style w:type="paragraph" w:styleId="Ttulo2">
    <w:name w:val="heading 2"/>
    <w:basedOn w:val="Normal"/>
    <w:next w:val="Normal"/>
    <w:link w:val="Ttulo2Car"/>
    <w:uiPriority w:val="9"/>
    <w:unhideWhenUsed/>
    <w:qFormat/>
    <w:rsid w:val="0090081F"/>
    <w:pPr>
      <w:keepNext/>
      <w:keepLines/>
      <w:numPr>
        <w:ilvl w:val="1"/>
        <w:numId w:val="3"/>
      </w:numPr>
      <w:spacing w:before="120" w:after="120"/>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unhideWhenUsed/>
    <w:qFormat/>
    <w:rsid w:val="0090081F"/>
    <w:pPr>
      <w:keepNext/>
      <w:keepLines/>
      <w:numPr>
        <w:ilvl w:val="2"/>
        <w:numId w:val="3"/>
      </w:numPr>
      <w:spacing w:before="120" w:after="120"/>
      <w:outlineLvl w:val="2"/>
    </w:pPr>
    <w:rPr>
      <w:rFonts w:asciiTheme="majorHAnsi" w:eastAsiaTheme="majorEastAsia" w:hAnsiTheme="majorHAnsi" w:cstheme="majorBidi"/>
      <w:b/>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E5F80"/>
    <w:pPr>
      <w:ind w:left="720"/>
      <w:contextualSpacing/>
    </w:pPr>
  </w:style>
  <w:style w:type="character" w:customStyle="1" w:styleId="Ttulo1Car">
    <w:name w:val="Título 1 Car"/>
    <w:basedOn w:val="Fuentedeprrafopredeter"/>
    <w:link w:val="Ttulo1"/>
    <w:uiPriority w:val="9"/>
    <w:rsid w:val="00432121"/>
    <w:rPr>
      <w:rFonts w:asciiTheme="majorHAnsi" w:eastAsiaTheme="majorEastAsia" w:hAnsiTheme="majorHAnsi" w:cstheme="majorBidi"/>
      <w:b/>
      <w:szCs w:val="32"/>
    </w:rPr>
  </w:style>
  <w:style w:type="character" w:customStyle="1" w:styleId="Ttulo2Car">
    <w:name w:val="Título 2 Car"/>
    <w:basedOn w:val="Fuentedeprrafopredeter"/>
    <w:link w:val="Ttulo2"/>
    <w:uiPriority w:val="9"/>
    <w:rsid w:val="0090081F"/>
    <w:rPr>
      <w:rFonts w:asciiTheme="majorHAnsi" w:eastAsiaTheme="majorEastAsia" w:hAnsiTheme="majorHAnsi" w:cstheme="majorBidi"/>
      <w:b/>
      <w:szCs w:val="26"/>
    </w:rPr>
  </w:style>
  <w:style w:type="character" w:customStyle="1" w:styleId="Ttulo3Car">
    <w:name w:val="Título 3 Car"/>
    <w:basedOn w:val="Fuentedeprrafopredeter"/>
    <w:link w:val="Ttulo3"/>
    <w:uiPriority w:val="9"/>
    <w:rsid w:val="0090081F"/>
    <w:rPr>
      <w:rFonts w:asciiTheme="majorHAnsi" w:eastAsiaTheme="majorEastAsia" w:hAnsiTheme="majorHAnsi" w:cstheme="majorBidi"/>
      <w:b/>
      <w:szCs w:val="24"/>
    </w:rPr>
  </w:style>
  <w:style w:type="paragraph" w:styleId="Encabezado">
    <w:name w:val="header"/>
    <w:basedOn w:val="Normal"/>
    <w:link w:val="EncabezadoCar"/>
    <w:uiPriority w:val="99"/>
    <w:unhideWhenUsed/>
    <w:rsid w:val="00F7302D"/>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7302D"/>
  </w:style>
  <w:style w:type="paragraph" w:styleId="Piedepgina">
    <w:name w:val="footer"/>
    <w:basedOn w:val="Normal"/>
    <w:link w:val="PiedepginaCar"/>
    <w:uiPriority w:val="99"/>
    <w:unhideWhenUsed/>
    <w:rsid w:val="00F7302D"/>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7302D"/>
  </w:style>
  <w:style w:type="paragraph" w:styleId="Sinespaciado">
    <w:name w:val="No Spacing"/>
    <w:link w:val="SinespaciadoCar"/>
    <w:uiPriority w:val="1"/>
    <w:qFormat/>
    <w:rsid w:val="00D96662"/>
    <w:pPr>
      <w:spacing w:after="0" w:line="240" w:lineRule="auto"/>
    </w:pPr>
    <w:rPr>
      <w:rFonts w:eastAsiaTheme="minorEastAsia"/>
      <w:lang w:val="en-US"/>
    </w:rPr>
  </w:style>
  <w:style w:type="character" w:customStyle="1" w:styleId="SinespaciadoCar">
    <w:name w:val="Sin espaciado Car"/>
    <w:basedOn w:val="Fuentedeprrafopredeter"/>
    <w:link w:val="Sinespaciado"/>
    <w:uiPriority w:val="1"/>
    <w:rsid w:val="00D96662"/>
    <w:rPr>
      <w:rFonts w:eastAsiaTheme="minorEastAsia"/>
      <w:lang w:val="en-US"/>
    </w:rPr>
  </w:style>
  <w:style w:type="table" w:styleId="Tablaconcuadrcula">
    <w:name w:val="Table Grid"/>
    <w:basedOn w:val="Tablanormal"/>
    <w:uiPriority w:val="39"/>
    <w:rsid w:val="0039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67E1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7E17"/>
    <w:rPr>
      <w:rFonts w:ascii="Tahoma" w:hAnsi="Tahoma" w:cs="Tahoma"/>
      <w:sz w:val="16"/>
      <w:szCs w:val="16"/>
    </w:rPr>
  </w:style>
  <w:style w:type="character" w:styleId="Refdecomentario">
    <w:name w:val="annotation reference"/>
    <w:basedOn w:val="Fuentedeprrafopredeter"/>
    <w:uiPriority w:val="99"/>
    <w:semiHidden/>
    <w:unhideWhenUsed/>
    <w:rsid w:val="00CA6163"/>
    <w:rPr>
      <w:sz w:val="16"/>
      <w:szCs w:val="16"/>
    </w:rPr>
  </w:style>
  <w:style w:type="paragraph" w:styleId="Textocomentario">
    <w:name w:val="annotation text"/>
    <w:basedOn w:val="Normal"/>
    <w:link w:val="TextocomentarioCar"/>
    <w:uiPriority w:val="99"/>
    <w:semiHidden/>
    <w:unhideWhenUsed/>
    <w:rsid w:val="00CA616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A6163"/>
    <w:rPr>
      <w:sz w:val="20"/>
      <w:szCs w:val="20"/>
    </w:rPr>
  </w:style>
  <w:style w:type="paragraph" w:styleId="Asuntodelcomentario">
    <w:name w:val="annotation subject"/>
    <w:basedOn w:val="Textocomentario"/>
    <w:next w:val="Textocomentario"/>
    <w:link w:val="AsuntodelcomentarioCar"/>
    <w:uiPriority w:val="99"/>
    <w:semiHidden/>
    <w:unhideWhenUsed/>
    <w:rsid w:val="00CA6163"/>
    <w:rPr>
      <w:b/>
      <w:bCs/>
    </w:rPr>
  </w:style>
  <w:style w:type="character" w:customStyle="1" w:styleId="AsuntodelcomentarioCar">
    <w:name w:val="Asunto del comentario Car"/>
    <w:basedOn w:val="TextocomentarioCar"/>
    <w:link w:val="Asuntodelcomentario"/>
    <w:uiPriority w:val="99"/>
    <w:semiHidden/>
    <w:rsid w:val="00CA6163"/>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5F80"/>
    <w:pPr>
      <w:jc w:val="both"/>
    </w:pPr>
  </w:style>
  <w:style w:type="paragraph" w:styleId="Ttulo1">
    <w:name w:val="heading 1"/>
    <w:basedOn w:val="Normal"/>
    <w:next w:val="Normal"/>
    <w:link w:val="Ttulo1Car"/>
    <w:uiPriority w:val="9"/>
    <w:qFormat/>
    <w:rsid w:val="00432121"/>
    <w:pPr>
      <w:keepNext/>
      <w:keepLines/>
      <w:numPr>
        <w:numId w:val="3"/>
      </w:numPr>
      <w:spacing w:before="120" w:after="120"/>
      <w:outlineLvl w:val="0"/>
    </w:pPr>
    <w:rPr>
      <w:rFonts w:asciiTheme="majorHAnsi" w:eastAsiaTheme="majorEastAsia" w:hAnsiTheme="majorHAnsi" w:cstheme="majorBidi"/>
      <w:b/>
      <w:szCs w:val="32"/>
    </w:rPr>
  </w:style>
  <w:style w:type="paragraph" w:styleId="Ttulo2">
    <w:name w:val="heading 2"/>
    <w:basedOn w:val="Normal"/>
    <w:next w:val="Normal"/>
    <w:link w:val="Ttulo2Car"/>
    <w:uiPriority w:val="9"/>
    <w:unhideWhenUsed/>
    <w:qFormat/>
    <w:rsid w:val="0090081F"/>
    <w:pPr>
      <w:keepNext/>
      <w:keepLines/>
      <w:numPr>
        <w:ilvl w:val="1"/>
        <w:numId w:val="3"/>
      </w:numPr>
      <w:spacing w:before="120" w:after="120"/>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unhideWhenUsed/>
    <w:qFormat/>
    <w:rsid w:val="0090081F"/>
    <w:pPr>
      <w:keepNext/>
      <w:keepLines/>
      <w:numPr>
        <w:ilvl w:val="2"/>
        <w:numId w:val="3"/>
      </w:numPr>
      <w:spacing w:before="120" w:after="120"/>
      <w:outlineLvl w:val="2"/>
    </w:pPr>
    <w:rPr>
      <w:rFonts w:asciiTheme="majorHAnsi" w:eastAsiaTheme="majorEastAsia" w:hAnsiTheme="majorHAnsi" w:cstheme="majorBidi"/>
      <w:b/>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E5F80"/>
    <w:pPr>
      <w:ind w:left="720"/>
      <w:contextualSpacing/>
    </w:pPr>
  </w:style>
  <w:style w:type="character" w:customStyle="1" w:styleId="Ttulo1Car">
    <w:name w:val="Título 1 Car"/>
    <w:basedOn w:val="Fuentedeprrafopredeter"/>
    <w:link w:val="Ttulo1"/>
    <w:uiPriority w:val="9"/>
    <w:rsid w:val="00432121"/>
    <w:rPr>
      <w:rFonts w:asciiTheme="majorHAnsi" w:eastAsiaTheme="majorEastAsia" w:hAnsiTheme="majorHAnsi" w:cstheme="majorBidi"/>
      <w:b/>
      <w:szCs w:val="32"/>
    </w:rPr>
  </w:style>
  <w:style w:type="character" w:customStyle="1" w:styleId="Ttulo2Car">
    <w:name w:val="Título 2 Car"/>
    <w:basedOn w:val="Fuentedeprrafopredeter"/>
    <w:link w:val="Ttulo2"/>
    <w:uiPriority w:val="9"/>
    <w:rsid w:val="0090081F"/>
    <w:rPr>
      <w:rFonts w:asciiTheme="majorHAnsi" w:eastAsiaTheme="majorEastAsia" w:hAnsiTheme="majorHAnsi" w:cstheme="majorBidi"/>
      <w:b/>
      <w:szCs w:val="26"/>
    </w:rPr>
  </w:style>
  <w:style w:type="character" w:customStyle="1" w:styleId="Ttulo3Car">
    <w:name w:val="Título 3 Car"/>
    <w:basedOn w:val="Fuentedeprrafopredeter"/>
    <w:link w:val="Ttulo3"/>
    <w:uiPriority w:val="9"/>
    <w:rsid w:val="0090081F"/>
    <w:rPr>
      <w:rFonts w:asciiTheme="majorHAnsi" w:eastAsiaTheme="majorEastAsia" w:hAnsiTheme="majorHAnsi" w:cstheme="majorBidi"/>
      <w:b/>
      <w:szCs w:val="24"/>
    </w:rPr>
  </w:style>
  <w:style w:type="paragraph" w:styleId="Encabezado">
    <w:name w:val="header"/>
    <w:basedOn w:val="Normal"/>
    <w:link w:val="EncabezadoCar"/>
    <w:uiPriority w:val="99"/>
    <w:unhideWhenUsed/>
    <w:rsid w:val="00F7302D"/>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7302D"/>
  </w:style>
  <w:style w:type="paragraph" w:styleId="Piedepgina">
    <w:name w:val="footer"/>
    <w:basedOn w:val="Normal"/>
    <w:link w:val="PiedepginaCar"/>
    <w:uiPriority w:val="99"/>
    <w:unhideWhenUsed/>
    <w:rsid w:val="00F7302D"/>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7302D"/>
  </w:style>
  <w:style w:type="paragraph" w:styleId="Sinespaciado">
    <w:name w:val="No Spacing"/>
    <w:link w:val="SinespaciadoCar"/>
    <w:uiPriority w:val="1"/>
    <w:qFormat/>
    <w:rsid w:val="00D96662"/>
    <w:pPr>
      <w:spacing w:after="0" w:line="240" w:lineRule="auto"/>
    </w:pPr>
    <w:rPr>
      <w:rFonts w:eastAsiaTheme="minorEastAsia"/>
      <w:lang w:val="en-US"/>
    </w:rPr>
  </w:style>
  <w:style w:type="character" w:customStyle="1" w:styleId="SinespaciadoCar">
    <w:name w:val="Sin espaciado Car"/>
    <w:basedOn w:val="Fuentedeprrafopredeter"/>
    <w:link w:val="Sinespaciado"/>
    <w:uiPriority w:val="1"/>
    <w:rsid w:val="00D96662"/>
    <w:rPr>
      <w:rFonts w:eastAsiaTheme="minorEastAsia"/>
      <w:lang w:val="en-US"/>
    </w:rPr>
  </w:style>
  <w:style w:type="table" w:styleId="Tablaconcuadrcula">
    <w:name w:val="Table Grid"/>
    <w:basedOn w:val="Tablanormal"/>
    <w:uiPriority w:val="39"/>
    <w:rsid w:val="0039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67E1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7E17"/>
    <w:rPr>
      <w:rFonts w:ascii="Tahoma" w:hAnsi="Tahoma" w:cs="Tahoma"/>
      <w:sz w:val="16"/>
      <w:szCs w:val="16"/>
    </w:rPr>
  </w:style>
  <w:style w:type="character" w:styleId="Refdecomentario">
    <w:name w:val="annotation reference"/>
    <w:basedOn w:val="Fuentedeprrafopredeter"/>
    <w:uiPriority w:val="99"/>
    <w:semiHidden/>
    <w:unhideWhenUsed/>
    <w:rsid w:val="00CA6163"/>
    <w:rPr>
      <w:sz w:val="16"/>
      <w:szCs w:val="16"/>
    </w:rPr>
  </w:style>
  <w:style w:type="paragraph" w:styleId="Textocomentario">
    <w:name w:val="annotation text"/>
    <w:basedOn w:val="Normal"/>
    <w:link w:val="TextocomentarioCar"/>
    <w:uiPriority w:val="99"/>
    <w:semiHidden/>
    <w:unhideWhenUsed/>
    <w:rsid w:val="00CA616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A6163"/>
    <w:rPr>
      <w:sz w:val="20"/>
      <w:szCs w:val="20"/>
    </w:rPr>
  </w:style>
  <w:style w:type="paragraph" w:styleId="Asuntodelcomentario">
    <w:name w:val="annotation subject"/>
    <w:basedOn w:val="Textocomentario"/>
    <w:next w:val="Textocomentario"/>
    <w:link w:val="AsuntodelcomentarioCar"/>
    <w:uiPriority w:val="99"/>
    <w:semiHidden/>
    <w:unhideWhenUsed/>
    <w:rsid w:val="00CA6163"/>
    <w:rPr>
      <w:b/>
      <w:bCs/>
    </w:rPr>
  </w:style>
  <w:style w:type="character" w:customStyle="1" w:styleId="AsuntodelcomentarioCar">
    <w:name w:val="Asunto del comentario Car"/>
    <w:basedOn w:val="TextocomentarioCar"/>
    <w:link w:val="Asuntodelcomentario"/>
    <w:uiPriority w:val="99"/>
    <w:semiHidden/>
    <w:rsid w:val="00CA61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2471</Words>
  <Characters>13594</Characters>
  <Application>Microsoft Office Word</Application>
  <DocSecurity>0</DocSecurity>
  <Lines>113</Lines>
  <Paragraphs>32</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Collaboration agreement</vt:lpstr>
      <vt:lpstr>Collaboration agreement</vt:lpstr>
      <vt:lpstr/>
    </vt:vector>
  </TitlesOfParts>
  <Company>IRESEN</Company>
  <LinksUpToDate>false</LinksUpToDate>
  <CharactersWithSpaces>16033</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file>