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7DB0F5" w14:textId="089CCEBB" w:rsidR="007812FD" w:rsidRDefault="0036385F" w:rsidP="0015682F">
      <w:pPr>
        <w:pStyle w:val="Textoindependiente"/>
        <w:jc w:val="center"/>
        <w:rPr>
          <w:b/>
          <w:bCs w:val="0"/>
          <w:sz w:val="40"/>
          <w:szCs w:val="40"/>
          <w:lang w:val="fr-FR"/>
        </w:rPr>
      </w:pPr>
      <w:r>
        <w:rPr>
          <w:b/>
          <w:bCs w:val="0"/>
          <w:sz w:val="40"/>
          <w:szCs w:val="40"/>
          <w:lang w:val="fr-FR"/>
        </w:rPr>
        <w:t xml:space="preserve">Programme d’innovation conjoint </w:t>
      </w:r>
      <w:proofErr w:type="spellStart"/>
      <w:r w:rsidR="00E00BC1">
        <w:rPr>
          <w:b/>
          <w:bCs w:val="0"/>
          <w:sz w:val="40"/>
          <w:szCs w:val="40"/>
          <w:lang w:val="fr-FR"/>
        </w:rPr>
        <w:t>m</w:t>
      </w:r>
      <w:r w:rsidR="00B203D3">
        <w:rPr>
          <w:b/>
          <w:bCs w:val="0"/>
          <w:sz w:val="40"/>
          <w:szCs w:val="40"/>
          <w:lang w:val="fr-FR"/>
        </w:rPr>
        <w:t>aroc</w:t>
      </w:r>
      <w:r w:rsidR="00E00BC1">
        <w:rPr>
          <w:b/>
          <w:bCs w:val="0"/>
          <w:sz w:val="40"/>
          <w:szCs w:val="40"/>
          <w:lang w:val="fr-FR"/>
        </w:rPr>
        <w:t>o</w:t>
      </w:r>
      <w:proofErr w:type="spellEnd"/>
      <w:r w:rsidR="003B6887" w:rsidRPr="006B6F69">
        <w:rPr>
          <w:b/>
          <w:bCs w:val="0"/>
          <w:sz w:val="40"/>
          <w:szCs w:val="40"/>
          <w:lang w:val="fr-FR"/>
        </w:rPr>
        <w:t>-</w:t>
      </w:r>
      <w:r w:rsidR="00E00BC1">
        <w:rPr>
          <w:b/>
          <w:bCs w:val="0"/>
          <w:sz w:val="40"/>
          <w:szCs w:val="40"/>
          <w:lang w:val="fr-FR"/>
        </w:rPr>
        <w:t>e</w:t>
      </w:r>
      <w:r w:rsidR="003B6887" w:rsidRPr="006B6F69">
        <w:rPr>
          <w:b/>
          <w:bCs w:val="0"/>
          <w:sz w:val="40"/>
          <w:szCs w:val="40"/>
          <w:lang w:val="fr-FR"/>
        </w:rPr>
        <w:t>spagn</w:t>
      </w:r>
      <w:r w:rsidR="00E00BC1">
        <w:rPr>
          <w:b/>
          <w:bCs w:val="0"/>
          <w:sz w:val="40"/>
          <w:szCs w:val="40"/>
          <w:lang w:val="fr-FR"/>
        </w:rPr>
        <w:t>ol</w:t>
      </w:r>
      <w:r w:rsidR="006B6F69" w:rsidRPr="006B6F69">
        <w:rPr>
          <w:b/>
          <w:bCs w:val="0"/>
          <w:sz w:val="40"/>
          <w:szCs w:val="40"/>
          <w:lang w:val="fr-FR"/>
        </w:rPr>
        <w:t xml:space="preserve"> </w:t>
      </w:r>
      <w:r w:rsidR="009E7ECA">
        <w:rPr>
          <w:b/>
          <w:bCs w:val="0"/>
          <w:sz w:val="40"/>
          <w:szCs w:val="40"/>
          <w:lang w:val="fr-FR"/>
        </w:rPr>
        <w:t>dans les technologies industrielles</w:t>
      </w:r>
      <w:r w:rsidR="007812FD">
        <w:rPr>
          <w:b/>
          <w:bCs w:val="0"/>
          <w:sz w:val="40"/>
          <w:szCs w:val="40"/>
          <w:lang w:val="fr-FR"/>
        </w:rPr>
        <w:t xml:space="preserve"> </w:t>
      </w:r>
    </w:p>
    <w:p w14:paraId="327DB0F6" w14:textId="77777777" w:rsidR="007812FD" w:rsidRDefault="007812FD" w:rsidP="0015682F">
      <w:pPr>
        <w:pStyle w:val="Textoindependiente"/>
        <w:jc w:val="center"/>
        <w:rPr>
          <w:b/>
          <w:bCs w:val="0"/>
          <w:sz w:val="40"/>
          <w:szCs w:val="40"/>
          <w:lang w:val="fr-FR"/>
        </w:rPr>
      </w:pPr>
    </w:p>
    <w:p w14:paraId="327DB0F7" w14:textId="77777777" w:rsidR="0015682F" w:rsidRPr="0005402C" w:rsidRDefault="0015682F" w:rsidP="0015682F">
      <w:pPr>
        <w:pStyle w:val="Textoindependiente"/>
        <w:jc w:val="center"/>
        <w:rPr>
          <w:b/>
          <w:bCs w:val="0"/>
          <w:sz w:val="40"/>
          <w:szCs w:val="40"/>
          <w:lang w:val="fr-FR"/>
        </w:rPr>
      </w:pPr>
      <w:r>
        <w:rPr>
          <w:b/>
          <w:bCs w:val="0"/>
          <w:sz w:val="40"/>
          <w:szCs w:val="40"/>
          <w:lang w:val="fr-FR"/>
        </w:rPr>
        <w:t>PROPOSITION D</w:t>
      </w:r>
      <w:r w:rsidR="007812FD">
        <w:rPr>
          <w:b/>
          <w:bCs w:val="0"/>
          <w:sz w:val="40"/>
          <w:szCs w:val="40"/>
          <w:lang w:val="fr-FR"/>
        </w:rPr>
        <w:t>E</w:t>
      </w:r>
      <w:r>
        <w:rPr>
          <w:b/>
          <w:bCs w:val="0"/>
          <w:sz w:val="40"/>
          <w:szCs w:val="40"/>
          <w:lang w:val="fr-FR"/>
        </w:rPr>
        <w:t xml:space="preserve"> PROJET </w:t>
      </w:r>
    </w:p>
    <w:p w14:paraId="327DB0F8" w14:textId="77777777" w:rsidR="00B45B07" w:rsidRPr="0005402C" w:rsidRDefault="00B45B07" w:rsidP="00521096">
      <w:pPr>
        <w:pStyle w:val="Textoindependiente"/>
        <w:jc w:val="center"/>
        <w:rPr>
          <w:b/>
          <w:bCs w:val="0"/>
          <w:sz w:val="40"/>
          <w:szCs w:val="40"/>
          <w:lang w:val="fr-FR"/>
        </w:rPr>
      </w:pPr>
    </w:p>
    <w:p w14:paraId="327DB0FA" w14:textId="77777777" w:rsidR="0008371E" w:rsidRDefault="0008371E">
      <w:pPr>
        <w:rPr>
          <w:rFonts w:ascii="Arial" w:hAnsi="Arial"/>
          <w:lang w:val="fr-FR"/>
        </w:rPr>
      </w:pPr>
    </w:p>
    <w:p w14:paraId="327DB0FB" w14:textId="7DCB5A4A" w:rsidR="0008371E" w:rsidRPr="0005402C" w:rsidRDefault="0008371E">
      <w:pPr>
        <w:rPr>
          <w:rFonts w:ascii="Arial" w:hAnsi="Arial"/>
          <w:lang w:val="fr-FR"/>
        </w:rPr>
      </w:pPr>
    </w:p>
    <w:p w14:paraId="327DB0FC" w14:textId="7D53B54D" w:rsidR="00FE7EDD" w:rsidRPr="0005402C" w:rsidRDefault="00C253F7">
      <w:pPr>
        <w:rPr>
          <w:rFonts w:ascii="Arial" w:hAnsi="Arial"/>
          <w:lang w:val="fr-FR"/>
        </w:rPr>
      </w:pPr>
      <w:r w:rsidRPr="0005402C">
        <w:rPr>
          <w:b/>
          <w:i/>
          <w:noProof/>
          <w:sz w:val="20"/>
          <w:lang w:val="es-ES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327DB2C7" wp14:editId="58FBDC61">
                <wp:simplePos x="0" y="0"/>
                <wp:positionH relativeFrom="column">
                  <wp:posOffset>5880</wp:posOffset>
                </wp:positionH>
                <wp:positionV relativeFrom="paragraph">
                  <wp:posOffset>15956</wp:posOffset>
                </wp:positionV>
                <wp:extent cx="6412675" cy="237507"/>
                <wp:effectExtent l="0" t="0" r="26670" b="10160"/>
                <wp:wrapNone/>
                <wp:docPr id="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2675" cy="237507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3" w14:textId="63C010A1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C87040">
                              <w:rPr>
                                <w:rFonts w:ascii="Arial" w:hAnsi="Arial"/>
                                <w:b/>
                                <w:color w:val="000000" w:themeColor="text1"/>
                              </w:rPr>
                              <w:t xml:space="preserve">1. </w:t>
                            </w:r>
                            <w:r w:rsidR="00521096" w:rsidRPr="00C87040">
                              <w:rPr>
                                <w:rStyle w:val="alt-edited1"/>
                                <w:rFonts w:ascii="Arial" w:hAnsi="Arial" w:cs="Arial"/>
                                <w:b/>
                                <w:color w:val="000000" w:themeColor="text1"/>
                                <w:lang w:val="fr-FR"/>
                              </w:rPr>
                              <w:t>Information Générale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.45pt;margin-top:1.25pt;width:504.95pt;height:18.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" o:allowincell="f" fillcolor="silver">
                <v:textbox inset="1pt,1pt,1pt,1pt">
                  <w:txbxContent>
                    <w:p w14:paraId="327DB2F3" w14:textId="63C010A1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C87040">
                        <w:rPr>
                          <w:rFonts w:ascii="Arial" w:hAnsi="Arial"/>
                          <w:b/>
                          <w:color w:val="000000" w:themeColor="text1"/>
                        </w:rPr>
                        <w:t xml:space="preserve">1. </w:t>
                      </w:r>
                      <w:r w:rsidR="00521096" w:rsidRPr="00C87040">
                        <w:rPr>
                          <w:rStyle w:val="alt-edited1"/>
                          <w:rFonts w:ascii="Arial" w:hAnsi="Arial" w:cs="Arial"/>
                          <w:b/>
                          <w:color w:val="000000" w:themeColor="text1"/>
                          <w:lang w:val="fr-FR"/>
                        </w:rPr>
                        <w:t>Information Générale</w:t>
                      </w:r>
                    </w:p>
                  </w:txbxContent>
                </v:textbox>
              </v:rect>
            </w:pict>
          </mc:Fallback>
        </mc:AlternateContent>
      </w:r>
    </w:p>
    <w:p w14:paraId="327DB0FD" w14:textId="77777777" w:rsidR="00FE7EDD" w:rsidRPr="0005402C" w:rsidRDefault="00FE7EDD">
      <w:pPr>
        <w:rPr>
          <w:rFonts w:ascii="Arial" w:hAnsi="Arial"/>
          <w:lang w:val="fr-FR"/>
        </w:rPr>
      </w:pPr>
    </w:p>
    <w:p w14:paraId="327DB0FE" w14:textId="77777777" w:rsidR="00FE7EDD" w:rsidRPr="0005402C" w:rsidRDefault="00FE7EDD">
      <w:pPr>
        <w:rPr>
          <w:rFonts w:ascii="Arial" w:hAnsi="Arial"/>
          <w:lang w:val="fr-FR"/>
        </w:rPr>
      </w:pPr>
    </w:p>
    <w:tbl>
      <w:tblPr>
        <w:tblW w:w="100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6"/>
        <w:gridCol w:w="7512"/>
      </w:tblGrid>
      <w:tr w:rsidR="00FE7EDD" w:rsidRPr="0005402C" w14:paraId="327DB107" w14:textId="77777777" w:rsidTr="00174A73">
        <w:trPr>
          <w:trHeight w:val="408"/>
        </w:trPr>
        <w:tc>
          <w:tcPr>
            <w:tcW w:w="2586" w:type="dxa"/>
          </w:tcPr>
          <w:p w14:paraId="327DB105" w14:textId="208DA10F" w:rsidR="00FE7EDD" w:rsidRPr="0005402C" w:rsidRDefault="00FE7EDD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1.</w:t>
            </w:r>
            <w:r w:rsidR="00A87520">
              <w:rPr>
                <w:rFonts w:ascii="Arial" w:hAnsi="Arial"/>
                <w:lang w:val="fr-FR"/>
              </w:rPr>
              <w:t>1</w:t>
            </w:r>
            <w:r w:rsidRPr="0005402C">
              <w:rPr>
                <w:rFonts w:ascii="Arial" w:hAnsi="Arial"/>
                <w:lang w:val="fr-FR"/>
              </w:rPr>
              <w:t xml:space="preserve"> </w:t>
            </w:r>
            <w:r w:rsidR="00521096" w:rsidRPr="0005402C">
              <w:rPr>
                <w:rFonts w:ascii="Arial" w:hAnsi="Arial"/>
                <w:u w:val="single"/>
                <w:lang w:val="fr-FR"/>
              </w:rPr>
              <w:t>Titre</w:t>
            </w:r>
          </w:p>
        </w:tc>
        <w:tc>
          <w:tcPr>
            <w:tcW w:w="7512" w:type="dxa"/>
          </w:tcPr>
          <w:p w14:paraId="327DB106" w14:textId="77777777" w:rsidR="00FE7EDD" w:rsidRPr="0005402C" w:rsidRDefault="00FE7EDD">
            <w:pPr>
              <w:rPr>
                <w:rFonts w:ascii="Arial" w:hAnsi="Arial"/>
                <w:lang w:val="fr-FR"/>
              </w:rPr>
            </w:pPr>
          </w:p>
        </w:tc>
      </w:tr>
      <w:tr w:rsidR="00FE7EDD" w:rsidRPr="0005402C" w14:paraId="327DB10A" w14:textId="77777777" w:rsidTr="00174A73">
        <w:trPr>
          <w:trHeight w:val="579"/>
        </w:trPr>
        <w:tc>
          <w:tcPr>
            <w:tcW w:w="2586" w:type="dxa"/>
          </w:tcPr>
          <w:p w14:paraId="327DB108" w14:textId="65ABE7FE" w:rsidR="00FE7EDD" w:rsidRPr="0005402C" w:rsidRDefault="00FE7EDD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1.</w:t>
            </w:r>
            <w:r w:rsidR="00A87520">
              <w:rPr>
                <w:rFonts w:ascii="Arial" w:hAnsi="Arial"/>
                <w:lang w:val="fr-FR"/>
              </w:rPr>
              <w:t>2</w:t>
            </w:r>
            <w:r w:rsidRPr="0005402C">
              <w:rPr>
                <w:rFonts w:ascii="Arial" w:hAnsi="Arial"/>
                <w:lang w:val="fr-FR"/>
              </w:rPr>
              <w:t xml:space="preserve"> </w:t>
            </w:r>
            <w:r w:rsidR="00521096" w:rsidRPr="0005402C">
              <w:rPr>
                <w:rStyle w:val="shorttext"/>
                <w:rFonts w:ascii="Arial" w:hAnsi="Arial" w:cs="Arial"/>
                <w:color w:val="222222"/>
                <w:u w:val="single"/>
                <w:lang w:val="fr-FR"/>
              </w:rPr>
              <w:t>Résumé</w:t>
            </w:r>
          </w:p>
        </w:tc>
        <w:tc>
          <w:tcPr>
            <w:tcW w:w="7512" w:type="dxa"/>
          </w:tcPr>
          <w:p w14:paraId="327DB109" w14:textId="77777777" w:rsidR="00FE7EDD" w:rsidRPr="0005402C" w:rsidRDefault="00FE7EDD">
            <w:pPr>
              <w:rPr>
                <w:rFonts w:ascii="Arial" w:hAnsi="Arial"/>
                <w:lang w:val="fr-FR"/>
              </w:rPr>
            </w:pPr>
          </w:p>
        </w:tc>
      </w:tr>
      <w:tr w:rsidR="00C62360" w:rsidRPr="0005402C" w14:paraId="339EFD56" w14:textId="77777777" w:rsidTr="00174A73">
        <w:trPr>
          <w:trHeight w:val="579"/>
        </w:trPr>
        <w:tc>
          <w:tcPr>
            <w:tcW w:w="2586" w:type="dxa"/>
          </w:tcPr>
          <w:p w14:paraId="2E574B89" w14:textId="23C97473" w:rsidR="00C62360" w:rsidRPr="0005402C" w:rsidRDefault="00C62360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1.</w:t>
            </w:r>
            <w:r w:rsidR="00A87520">
              <w:rPr>
                <w:rFonts w:ascii="Arial" w:hAnsi="Arial"/>
                <w:lang w:val="fr-FR"/>
              </w:rPr>
              <w:t>3</w:t>
            </w:r>
            <w:r>
              <w:rPr>
                <w:rFonts w:ascii="Arial" w:hAnsi="Arial"/>
                <w:lang w:val="fr-FR"/>
              </w:rPr>
              <w:t xml:space="preserve"> </w:t>
            </w:r>
            <w:r w:rsidR="002D7016" w:rsidRPr="006C31EB">
              <w:rPr>
                <w:rFonts w:ascii="Arial" w:hAnsi="Arial"/>
                <w:u w:val="single"/>
                <w:lang w:val="fr-FR"/>
              </w:rPr>
              <w:t>Secteur</w:t>
            </w:r>
          </w:p>
        </w:tc>
        <w:tc>
          <w:tcPr>
            <w:tcW w:w="7512" w:type="dxa"/>
          </w:tcPr>
          <w:p w14:paraId="72D37F73" w14:textId="727682C7" w:rsidR="00C62360" w:rsidRPr="0093057D" w:rsidRDefault="002D7016" w:rsidP="00A047A4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>Automobile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 xml:space="preserve">       </w:t>
            </w:r>
            <w:r w:rsidR="00504C03" w:rsidRP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 xml:space="preserve">  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1BCC2010" w14:textId="4C224C8A" w:rsidR="00A047A4" w:rsidRPr="0093057D" w:rsidRDefault="002D7016" w:rsidP="00A047A4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>Aéronautique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 xml:space="preserve">       </w:t>
            </w:r>
            <w:r w:rsidR="0092506F">
              <w:rPr>
                <w:rFonts w:asciiTheme="minorBidi" w:hAnsiTheme="minorBidi" w:cstheme="minorBidi"/>
                <w:lang w:val="fr-FR"/>
              </w:rPr>
              <w:t xml:space="preserve">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34C19F94" w14:textId="336038BD" w:rsidR="0093057D" w:rsidRPr="0093057D" w:rsidRDefault="002D7016" w:rsidP="0093057D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 xml:space="preserve">Textile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t xml:space="preserve">           </w:t>
            </w:r>
            <w:r w:rsidR="0093057D" w:rsidRP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t xml:space="preserve">  </w:t>
            </w:r>
            <w:r w:rsidR="0093057D">
              <w:rPr>
                <w:rFonts w:asciiTheme="minorBidi" w:hAnsiTheme="minorBidi" w:cstheme="minorBidi"/>
                <w:lang w:val="fr-FR"/>
              </w:rPr>
              <w:t xml:space="preserve">     </w:t>
            </w:r>
            <w:r w:rsidR="0092506F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45282A65" w14:textId="26C2314E" w:rsidR="0093057D" w:rsidRDefault="006965CF" w:rsidP="0093057D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>C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>uir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t xml:space="preserve">              </w:t>
            </w:r>
            <w:r w:rsidR="0093057D">
              <w:rPr>
                <w:rFonts w:asciiTheme="minorBidi" w:hAnsiTheme="minorBidi" w:cstheme="minorBidi"/>
                <w:lang w:val="fr-FR"/>
              </w:rPr>
              <w:t xml:space="preserve">       </w:t>
            </w:r>
            <w:r w:rsidR="0092506F">
              <w:rPr>
                <w:rFonts w:asciiTheme="minorBidi" w:hAnsiTheme="minorBidi" w:cstheme="minorBidi"/>
                <w:lang w:val="fr-FR"/>
              </w:rPr>
              <w:t xml:space="preserve">   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3FC13709" w14:textId="3C4EA652" w:rsidR="00C907E3" w:rsidRPr="0092506F" w:rsidRDefault="00C907E3" w:rsidP="0093057D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2506F">
              <w:rPr>
                <w:rFonts w:asciiTheme="minorBidi" w:hAnsiTheme="minorBidi" w:cstheme="minorBidi"/>
                <w:lang w:val="fr-FR"/>
              </w:rPr>
              <w:t xml:space="preserve">Agroalimentaire  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 </w:t>
            </w:r>
            <w:r w:rsidRPr="0092506F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4FFC81FC" w14:textId="3EF1FC02" w:rsidR="0092506F" w:rsidRPr="0092506F" w:rsidRDefault="0092506F" w:rsidP="0092506F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2506F">
              <w:rPr>
                <w:rFonts w:asciiTheme="minorBidi" w:hAnsiTheme="minorBidi" w:cstheme="minorBidi"/>
                <w:lang w:val="fr-FR"/>
              </w:rPr>
              <w:t>A</w:t>
            </w:r>
            <w:r>
              <w:rPr>
                <w:rFonts w:asciiTheme="minorBidi" w:hAnsiTheme="minorBidi" w:cstheme="minorBidi"/>
                <w:lang w:val="fr-FR"/>
              </w:rPr>
              <w:t xml:space="preserve">utre       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>
              <w:rPr>
                <w:rFonts w:asciiTheme="minorBidi" w:hAnsiTheme="minorBidi" w:cstheme="minorBidi"/>
                <w:lang w:val="fr-FR"/>
              </w:rPr>
              <w:t xml:space="preserve">            </w:t>
            </w:r>
            <w:r w:rsidRPr="0092506F">
              <w:rPr>
                <w:rFonts w:asciiTheme="minorBidi" w:hAnsiTheme="minorBidi" w:cstheme="minorBidi"/>
                <w:lang w:val="fr-FR"/>
              </w:rPr>
              <w:sym w:font="Wingdings" w:char="F0A8"/>
            </w:r>
            <w:r>
              <w:rPr>
                <w:rFonts w:asciiTheme="minorBidi" w:hAnsiTheme="minorBidi" w:cstheme="minorBidi"/>
                <w:lang w:val="fr-FR"/>
              </w:rPr>
              <w:t xml:space="preserve"> A préciser :</w:t>
            </w:r>
          </w:p>
          <w:p w14:paraId="65F99A3D" w14:textId="4593BE68" w:rsidR="001A6ADA" w:rsidRPr="0005402C" w:rsidRDefault="001A6ADA" w:rsidP="0092506F">
            <w:pPr>
              <w:pStyle w:val="xmsonormal"/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/>
              <w:jc w:val="both"/>
              <w:rPr>
                <w:rFonts w:ascii="Arial" w:hAnsi="Arial"/>
                <w:lang w:val="fr-FR"/>
              </w:rPr>
            </w:pPr>
          </w:p>
        </w:tc>
      </w:tr>
    </w:tbl>
    <w:p w14:paraId="327DB10B" w14:textId="52E61B18" w:rsidR="00CD6DEE" w:rsidRPr="0005402C" w:rsidRDefault="00CD6DEE" w:rsidP="00CD6DEE">
      <w:pPr>
        <w:rPr>
          <w:rFonts w:ascii="Verdana" w:eastAsia="MS Mincho" w:hAnsi="Verdana"/>
          <w:color w:val="000000"/>
          <w:sz w:val="20"/>
          <w:lang w:val="fr-FR" w:eastAsia="ja-JP"/>
        </w:rPr>
      </w:pPr>
    </w:p>
    <w:tbl>
      <w:tblPr>
        <w:tblpPr w:leftFromText="141" w:rightFromText="141" w:vertAnchor="text" w:horzAnchor="margin" w:tblpXSpec="center" w:tblpY="447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"/>
        <w:gridCol w:w="936"/>
        <w:gridCol w:w="1427"/>
        <w:gridCol w:w="967"/>
        <w:gridCol w:w="747"/>
        <w:gridCol w:w="967"/>
        <w:gridCol w:w="747"/>
        <w:gridCol w:w="1012"/>
        <w:gridCol w:w="782"/>
        <w:gridCol w:w="967"/>
        <w:gridCol w:w="747"/>
      </w:tblGrid>
      <w:tr w:rsidR="00C87040" w:rsidRPr="00C87040" w14:paraId="327DB113" w14:textId="77777777" w:rsidTr="00484B57">
        <w:trPr>
          <w:cantSplit/>
          <w:trHeight w:val="397"/>
        </w:trPr>
        <w:tc>
          <w:tcPr>
            <w:tcW w:w="9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DB10C" w14:textId="49940752" w:rsidR="00012E71" w:rsidRPr="00C87040" w:rsidRDefault="00012E71" w:rsidP="004B1814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1.</w:t>
            </w:r>
            <w:r w:rsidR="00A8752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4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 xml:space="preserve"> 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</w:t>
            </w:r>
            <w:r w:rsidR="004B1814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Budget</w:t>
            </w:r>
            <w:r w:rsidR="004B1814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</w:t>
            </w:r>
            <w:r w:rsidR="004B1814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et</w:t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durée</w:t>
            </w:r>
            <w:r w:rsid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</w:t>
            </w:r>
          </w:p>
        </w:tc>
        <w:tc>
          <w:tcPr>
            <w:tcW w:w="236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0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0E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1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vertAlign w:val="superscript"/>
                <w:lang w:val="fr-FR" w:eastAsia="ja-JP"/>
              </w:rPr>
              <w:t>er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 xml:space="preserve"> </w:t>
            </w:r>
            <w:r w:rsidR="004F3E69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Année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0F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2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vertAlign w:val="superscript"/>
                <w:lang w:val="fr-FR" w:eastAsia="ja-JP"/>
              </w:rPr>
              <w:t xml:space="preserve">eme </w:t>
            </w:r>
            <w:r w:rsidR="004F3E69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Année</w:t>
            </w:r>
          </w:p>
        </w:tc>
        <w:tc>
          <w:tcPr>
            <w:tcW w:w="179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0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3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vertAlign w:val="superscript"/>
                <w:lang w:val="fr-FR" w:eastAsia="ja-JP"/>
              </w:rPr>
              <w:t>eme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Anne</w:t>
            </w:r>
            <w:r w:rsidR="004F3E69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e</w:t>
            </w:r>
          </w:p>
          <w:p w14:paraId="327DB111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(</w:t>
            </w:r>
            <w:r w:rsidR="00C87040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Si</w:t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applicable)</w:t>
            </w:r>
          </w:p>
        </w:tc>
        <w:tc>
          <w:tcPr>
            <w:tcW w:w="171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2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TOTAL</w:t>
            </w:r>
          </w:p>
        </w:tc>
      </w:tr>
      <w:tr w:rsidR="00484B57" w:rsidRPr="001015AA" w14:paraId="06E8BEB2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E97FC0F" w14:textId="77777777" w:rsidR="00484B57" w:rsidRPr="00C87040" w:rsidRDefault="00484B57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D95ED" w14:textId="28234D2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Durée (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t>n</w:t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º mois)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 xml:space="preserve"> :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D9412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062A63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950C7B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0C8F79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</w:tr>
      <w:tr w:rsidR="00C87040" w:rsidRPr="001015AA" w14:paraId="327DB11B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14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6" w14:textId="716551E6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Date de </w:t>
            </w:r>
            <w:r w:rsidR="00C87040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début :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7" w14:textId="23E6BA1E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8" w14:textId="793D8CAE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9" w14:textId="494AE8D2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A" w14:textId="59D292A2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</w:tr>
      <w:tr w:rsidR="00C87040" w:rsidRPr="00C87040" w14:paraId="327DB126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1C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27DB11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E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F" w14:textId="7777777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0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1" w14:textId="7777777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2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3" w14:textId="7777777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4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5" w14:textId="7E50429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</w:tr>
      <w:tr w:rsidR="00C87040" w:rsidRPr="00C87040" w14:paraId="327DB133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27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8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Budget</w:t>
            </w:r>
          </w:p>
          <w:p w14:paraId="327DB129" w14:textId="27CB58B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(€</w:t>
            </w:r>
            <w:r w:rsidR="00CE518F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/</w:t>
            </w:r>
            <w:r w:rsidR="00484B57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MAD</w:t>
            </w:r>
            <w:r w:rsidR="00484B57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A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Gouvernement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br/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Contribution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B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C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E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F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0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1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2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C87040" w:rsidRPr="00C87040" w14:paraId="327DB13F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34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936" w:type="dxa"/>
            <w:vMerge/>
            <w:tcBorders>
              <w:left w:val="nil"/>
              <w:right w:val="single" w:sz="8" w:space="0" w:color="auto"/>
            </w:tcBorders>
            <w:vAlign w:val="center"/>
          </w:tcPr>
          <w:p w14:paraId="327DB135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6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Privé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br/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Contribution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37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8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39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A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3B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C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3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E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C87040" w:rsidRPr="00C87040" w14:paraId="327DB14B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40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936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27DB141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2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Autres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327DB143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4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45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6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47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8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49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A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C87040" w:rsidRPr="00C87040" w14:paraId="327DB156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4C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27DB14D" w14:textId="77777777" w:rsidR="00012E71" w:rsidRPr="00C87040" w:rsidRDefault="00012E71" w:rsidP="00484B57">
            <w:pPr>
              <w:jc w:val="right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Sous-Total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E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F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0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1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2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3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4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5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484B57" w:rsidRPr="00C87040" w14:paraId="4C284236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A34B361" w14:textId="77777777" w:rsidR="00484B57" w:rsidRPr="00C87040" w:rsidRDefault="00484B57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2D23601" w14:textId="695D9428" w:rsidR="00484B57" w:rsidRPr="00C87040" w:rsidRDefault="00484B57" w:rsidP="00484B57">
            <w:pPr>
              <w:jc w:val="right"/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Sous-Total</w:t>
            </w:r>
            <w:r w:rsidRPr="00484B57">
              <w:rPr>
                <w:rStyle w:val="shorttext"/>
                <w:color w:val="222222"/>
              </w:rPr>
              <w:t> </w:t>
            </w:r>
            <w:r w:rsidRPr="00484B57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(en %)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6E8CD1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1D2091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773138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A80350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940954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369941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A2463B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6D0367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</w:tr>
      <w:tr w:rsidR="00C87040" w:rsidRPr="00C87040" w14:paraId="327DB15E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57" w14:textId="77777777" w:rsidR="00374CCF" w:rsidRPr="00C87040" w:rsidRDefault="00374CCF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9" w14:textId="38835E29" w:rsidR="00374CCF" w:rsidRPr="00C87040" w:rsidRDefault="00374CCF" w:rsidP="00484B57">
            <w:pPr>
              <w:ind w:firstLine="1560"/>
              <w:jc w:val="right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Total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A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B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C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D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</w:tbl>
    <w:p w14:paraId="327DB160" w14:textId="77777777" w:rsidR="00987B62" w:rsidRPr="0005402C" w:rsidRDefault="00987B62" w:rsidP="00CD6DEE">
      <w:pPr>
        <w:rPr>
          <w:rFonts w:ascii="Verdana" w:eastAsia="MS Mincho" w:hAnsi="Verdana"/>
          <w:color w:val="000000"/>
          <w:sz w:val="20"/>
          <w:lang w:val="fr-FR" w:eastAsia="ja-JP"/>
        </w:rPr>
      </w:pPr>
    </w:p>
    <w:p w14:paraId="7E981E92" w14:textId="77777777" w:rsidR="00987B62" w:rsidRDefault="00987B62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0EFDA840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42C4CF5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22912534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54CF955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6506099E" w14:textId="77777777" w:rsidR="00A35E4A" w:rsidRPr="0005402C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  <w:bookmarkStart w:id="0" w:name="_GoBack"/>
      <w:bookmarkEnd w:id="0"/>
    </w:p>
    <w:tbl>
      <w:tblPr>
        <w:tblpPr w:leftFromText="141" w:rightFromText="141" w:vertAnchor="text" w:horzAnchor="margin" w:tblpY="860"/>
        <w:tblW w:w="10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4"/>
        <w:gridCol w:w="2084"/>
        <w:gridCol w:w="2084"/>
        <w:gridCol w:w="2084"/>
        <w:gridCol w:w="2084"/>
      </w:tblGrid>
      <w:tr w:rsidR="00987B62" w:rsidRPr="0005402C" w14:paraId="327DB16A" w14:textId="77777777" w:rsidTr="00856192">
        <w:tc>
          <w:tcPr>
            <w:tcW w:w="2084" w:type="dxa"/>
            <w:shd w:val="clear" w:color="auto" w:fill="auto"/>
          </w:tcPr>
          <w:p w14:paraId="327DB164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Budget </w:t>
            </w:r>
          </w:p>
        </w:tc>
        <w:tc>
          <w:tcPr>
            <w:tcW w:w="2084" w:type="dxa"/>
            <w:shd w:val="clear" w:color="auto" w:fill="auto"/>
          </w:tcPr>
          <w:p w14:paraId="327DB165" w14:textId="77777777" w:rsidR="00987B62" w:rsidRPr="0005402C" w:rsidRDefault="00636A73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1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er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 xml:space="preserve"> </w:t>
            </w:r>
            <w:r w:rsidR="00374CCF"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</w:t>
            </w:r>
            <w:r w:rsidR="00374CCF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e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(€)</w:t>
            </w:r>
          </w:p>
        </w:tc>
        <w:tc>
          <w:tcPr>
            <w:tcW w:w="2084" w:type="dxa"/>
            <w:shd w:val="clear" w:color="auto" w:fill="auto"/>
          </w:tcPr>
          <w:p w14:paraId="327DB166" w14:textId="77777777" w:rsidR="00987B62" w:rsidRPr="0005402C" w:rsidRDefault="00B06D0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2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 xml:space="preserve">eme  </w:t>
            </w:r>
            <w:r w:rsidR="00374CCF"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</w:t>
            </w:r>
            <w:r w:rsidR="00374CCF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e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(€)</w:t>
            </w:r>
          </w:p>
        </w:tc>
        <w:tc>
          <w:tcPr>
            <w:tcW w:w="2084" w:type="dxa"/>
            <w:shd w:val="clear" w:color="auto" w:fill="auto"/>
          </w:tcPr>
          <w:p w14:paraId="327DB167" w14:textId="77777777" w:rsidR="00B06D02" w:rsidRPr="0005402C" w:rsidRDefault="00B06D02" w:rsidP="00856192">
            <w:pPr>
              <w:tabs>
                <w:tab w:val="left" w:pos="1686"/>
              </w:tabs>
              <w:rPr>
                <w:rFonts w:eastAsia="MS Mincho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3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eme</w:t>
            </w:r>
            <w:r w:rsidR="00374CCF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</w:p>
          <w:p w14:paraId="327DB168" w14:textId="77777777" w:rsidR="00987B62" w:rsidRPr="0005402C" w:rsidRDefault="00B06D0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15682F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Si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987B62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applicable)</w:t>
            </w:r>
          </w:p>
        </w:tc>
        <w:tc>
          <w:tcPr>
            <w:tcW w:w="2084" w:type="dxa"/>
            <w:shd w:val="clear" w:color="auto" w:fill="auto"/>
          </w:tcPr>
          <w:p w14:paraId="327DB169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TOTAL</w:t>
            </w:r>
            <w:r w:rsidR="008A0080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(€)</w:t>
            </w:r>
          </w:p>
        </w:tc>
      </w:tr>
      <w:tr w:rsidR="00987B62" w:rsidRPr="001015AA" w14:paraId="327DB170" w14:textId="77777777" w:rsidTr="00856192">
        <w:tc>
          <w:tcPr>
            <w:tcW w:w="2084" w:type="dxa"/>
            <w:shd w:val="clear" w:color="auto" w:fill="auto"/>
          </w:tcPr>
          <w:p w14:paraId="327DB16B" w14:textId="77777777" w:rsidR="00987B62" w:rsidRPr="0005402C" w:rsidRDefault="004D248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 xml:space="preserve">Amortissement </w:t>
            </w: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lastRenderedPageBreak/>
              <w:t>des immobilisations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</w:p>
        </w:tc>
        <w:tc>
          <w:tcPr>
            <w:tcW w:w="2084" w:type="dxa"/>
            <w:shd w:val="clear" w:color="auto" w:fill="auto"/>
          </w:tcPr>
          <w:p w14:paraId="327DB16C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6D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6E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6F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76" w14:textId="77777777" w:rsidTr="00856192">
        <w:trPr>
          <w:trHeight w:val="746"/>
        </w:trPr>
        <w:tc>
          <w:tcPr>
            <w:tcW w:w="2084" w:type="dxa"/>
            <w:shd w:val="clear" w:color="auto" w:fill="auto"/>
          </w:tcPr>
          <w:p w14:paraId="327DB171" w14:textId="77777777" w:rsidR="00987B62" w:rsidRPr="0005402C" w:rsidRDefault="0015682F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lastRenderedPageBreak/>
              <w:t>Coûts de</w:t>
            </w:r>
            <w:r w:rsidR="002A1E35"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 xml:space="preserve"> </w:t>
            </w:r>
            <w:r w:rsidR="004D2485"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Matériels</w:t>
            </w:r>
          </w:p>
        </w:tc>
        <w:tc>
          <w:tcPr>
            <w:tcW w:w="2084" w:type="dxa"/>
            <w:shd w:val="clear" w:color="auto" w:fill="auto"/>
          </w:tcPr>
          <w:p w14:paraId="327DB172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3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4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5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7C" w14:textId="77777777" w:rsidTr="00856192">
        <w:tc>
          <w:tcPr>
            <w:tcW w:w="2084" w:type="dxa"/>
            <w:shd w:val="clear" w:color="auto" w:fill="auto"/>
          </w:tcPr>
          <w:p w14:paraId="327DB177" w14:textId="77777777" w:rsidR="00987B62" w:rsidRPr="0005402C" w:rsidRDefault="002A1E3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 xml:space="preserve">Coûts de personnel technique </w:t>
            </w:r>
          </w:p>
        </w:tc>
        <w:tc>
          <w:tcPr>
            <w:tcW w:w="2084" w:type="dxa"/>
            <w:shd w:val="clear" w:color="auto" w:fill="auto"/>
          </w:tcPr>
          <w:p w14:paraId="327DB178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9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A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B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82" w14:textId="77777777" w:rsidTr="00856192">
        <w:tc>
          <w:tcPr>
            <w:tcW w:w="2084" w:type="dxa"/>
            <w:shd w:val="clear" w:color="auto" w:fill="auto"/>
          </w:tcPr>
          <w:p w14:paraId="327DB17D" w14:textId="77777777" w:rsidR="00987B62" w:rsidRPr="0005402C" w:rsidRDefault="003B4D2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>
              <w:rPr>
                <w:rStyle w:val="shorttext"/>
                <w:rFonts w:ascii="Arial" w:hAnsi="Arial" w:cs="Arial"/>
                <w:color w:val="222222"/>
                <w:lang w:val="fr-FR"/>
              </w:rPr>
              <w:t>C</w:t>
            </w:r>
            <w:r w:rsidR="004D2485"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ollaborations techniques externalisées</w:t>
            </w:r>
          </w:p>
        </w:tc>
        <w:tc>
          <w:tcPr>
            <w:tcW w:w="2084" w:type="dxa"/>
            <w:shd w:val="clear" w:color="auto" w:fill="auto"/>
          </w:tcPr>
          <w:p w14:paraId="327DB17E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F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0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1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88" w14:textId="77777777" w:rsidTr="00856192">
        <w:tc>
          <w:tcPr>
            <w:tcW w:w="2084" w:type="dxa"/>
            <w:shd w:val="clear" w:color="auto" w:fill="auto"/>
          </w:tcPr>
          <w:p w14:paraId="327DB183" w14:textId="77777777" w:rsidR="00987B62" w:rsidRPr="0005402C" w:rsidRDefault="002A1E3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Coûts indirects</w:t>
            </w:r>
          </w:p>
        </w:tc>
        <w:tc>
          <w:tcPr>
            <w:tcW w:w="2084" w:type="dxa"/>
            <w:shd w:val="clear" w:color="auto" w:fill="auto"/>
          </w:tcPr>
          <w:p w14:paraId="327DB184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5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6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7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8E" w14:textId="77777777" w:rsidTr="00856192">
        <w:tc>
          <w:tcPr>
            <w:tcW w:w="2084" w:type="dxa"/>
            <w:shd w:val="clear" w:color="auto" w:fill="auto"/>
          </w:tcPr>
          <w:p w14:paraId="327DB189" w14:textId="77777777" w:rsidR="00987B62" w:rsidRPr="0005402C" w:rsidRDefault="002A1E3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Coûts de vérification</w:t>
            </w:r>
          </w:p>
        </w:tc>
        <w:tc>
          <w:tcPr>
            <w:tcW w:w="2084" w:type="dxa"/>
            <w:shd w:val="clear" w:color="auto" w:fill="auto"/>
          </w:tcPr>
          <w:p w14:paraId="327DB18A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B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C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D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</w:tbl>
    <w:p w14:paraId="327DB18F" w14:textId="742DFB8E" w:rsidR="00856192" w:rsidRPr="007A3D33" w:rsidRDefault="00386547" w:rsidP="00856192">
      <w:pPr>
        <w:jc w:val="both"/>
        <w:rPr>
          <w:rFonts w:ascii="Arial" w:eastAsia="MS Mincho" w:hAnsi="Arial"/>
          <w:bCs/>
          <w:i/>
          <w:color w:val="000000"/>
          <w:szCs w:val="24"/>
          <w:lang w:val="fr-FR" w:eastAsia="ja-JP"/>
        </w:rPr>
      </w:pPr>
      <w:r w:rsidRPr="0005402C">
        <w:rPr>
          <w:rFonts w:ascii="Arial" w:eastAsia="MS Mincho" w:hAnsi="Arial"/>
          <w:b/>
          <w:color w:val="000000"/>
          <w:szCs w:val="24"/>
          <w:lang w:val="fr-FR" w:eastAsia="ja-JP"/>
        </w:rPr>
        <w:t>1.</w:t>
      </w:r>
      <w:r w:rsidR="00A87520">
        <w:rPr>
          <w:rFonts w:ascii="Arial" w:eastAsia="MS Mincho" w:hAnsi="Arial"/>
          <w:b/>
          <w:color w:val="000000"/>
          <w:szCs w:val="24"/>
          <w:lang w:val="fr-FR" w:eastAsia="ja-JP"/>
        </w:rPr>
        <w:t>5</w:t>
      </w:r>
      <w:r w:rsidRPr="0005402C">
        <w:rPr>
          <w:rFonts w:ascii="Arial" w:eastAsia="MS Mincho" w:hAnsi="Arial"/>
          <w:b/>
          <w:color w:val="000000"/>
          <w:szCs w:val="24"/>
          <w:lang w:val="fr-FR" w:eastAsia="ja-JP"/>
        </w:rPr>
        <w:t>ª</w:t>
      </w:r>
      <w:r w:rsidRPr="0005402C">
        <w:rPr>
          <w:rFonts w:ascii="Arial" w:eastAsia="MS Mincho" w:hAnsi="Arial"/>
          <w:color w:val="000000"/>
          <w:szCs w:val="24"/>
          <w:lang w:val="fr-FR" w:eastAsia="ja-JP"/>
        </w:rPr>
        <w:t xml:space="preserve"> </w:t>
      </w:r>
      <w:r w:rsidR="004B1814">
        <w:rPr>
          <w:rFonts w:ascii="Arial" w:eastAsia="MS Mincho" w:hAnsi="Arial"/>
          <w:b/>
          <w:color w:val="000000"/>
          <w:szCs w:val="24"/>
          <w:lang w:val="fr-FR" w:eastAsia="ja-JP"/>
        </w:rPr>
        <w:t>Ventilation</w:t>
      </w:r>
      <w:r w:rsidR="00C13AA7" w:rsidRPr="0005402C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du budget de la société E</w:t>
      </w:r>
      <w:r w:rsidR="00E741EF" w:rsidRPr="0005402C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spagnole </w:t>
      </w:r>
      <w:r w:rsidR="008A0080" w:rsidRPr="0005402C">
        <w:rPr>
          <w:rFonts w:ascii="Arial" w:eastAsia="MS Mincho" w:hAnsi="Arial" w:cs="Arial"/>
          <w:b/>
          <w:color w:val="000000"/>
          <w:szCs w:val="24"/>
          <w:lang w:val="fr-FR" w:eastAsia="ja-JP"/>
        </w:rPr>
        <w:t>(€)</w:t>
      </w:r>
      <w:r w:rsidR="00856192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</w:t>
      </w:r>
      <w:r w:rsidR="00856192" w:rsidRPr="00856192">
        <w:rPr>
          <w:rFonts w:ascii="Arial" w:eastAsia="MS Mincho" w:hAnsi="Arial"/>
          <w:bCs/>
          <w:i/>
          <w:color w:val="000000"/>
          <w:szCs w:val="24"/>
          <w:lang w:val="fr-FR" w:eastAsia="ja-JP"/>
        </w:rPr>
        <w:t xml:space="preserve">Le budget minimum </w:t>
      </w:r>
      <w:r w:rsidR="00856192">
        <w:rPr>
          <w:rFonts w:ascii="Arial" w:eastAsia="MS Mincho" w:hAnsi="Arial"/>
          <w:bCs/>
          <w:i/>
          <w:color w:val="000000"/>
          <w:szCs w:val="24"/>
          <w:lang w:val="fr-FR" w:eastAsia="ja-JP"/>
        </w:rPr>
        <w:t xml:space="preserve">accepté </w:t>
      </w:r>
      <w:r w:rsidR="00856192" w:rsidRPr="00856192">
        <w:rPr>
          <w:rFonts w:ascii="Arial" w:eastAsia="MS Mincho" w:hAnsi="Arial"/>
          <w:bCs/>
          <w:i/>
          <w:color w:val="000000"/>
          <w:szCs w:val="24"/>
          <w:lang w:val="fr-FR" w:eastAsia="ja-JP"/>
        </w:rPr>
        <w:t xml:space="preserve">par CDTI pour l´entreprise espagnole sera </w:t>
      </w:r>
      <w:r w:rsidR="00856192" w:rsidRPr="00856192">
        <w:rPr>
          <w:rFonts w:ascii="Arial" w:eastAsia="MS Mincho" w:hAnsi="Arial"/>
          <w:b/>
          <w:bCs/>
          <w:i/>
          <w:color w:val="000000"/>
          <w:szCs w:val="24"/>
          <w:lang w:val="fr-FR" w:eastAsia="ja-JP"/>
        </w:rPr>
        <w:t>175,000 €</w:t>
      </w:r>
    </w:p>
    <w:p w14:paraId="327DB190" w14:textId="77777777" w:rsidR="00987B62" w:rsidRPr="0005402C" w:rsidRDefault="00987B62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27DB191" w14:textId="77777777" w:rsidR="00856192" w:rsidRPr="005C19D5" w:rsidRDefault="00856192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27DB192" w14:textId="7D276E67" w:rsidR="00987B62" w:rsidRPr="005C19D5" w:rsidRDefault="004145C5">
      <w:pPr>
        <w:numPr>
          <w:ins w:id="1" w:author="cdti" w:date="2012-05-07T12:47:00Z"/>
        </w:numPr>
        <w:rPr>
          <w:rFonts w:ascii="Arial" w:eastAsia="MS Mincho" w:hAnsi="Arial" w:cs="Arial"/>
          <w:b/>
          <w:color w:val="000000"/>
          <w:szCs w:val="24"/>
          <w:lang w:val="fr-FR" w:eastAsia="ja-JP"/>
        </w:rPr>
      </w:pPr>
      <w:r w:rsidRPr="005C19D5">
        <w:rPr>
          <w:rFonts w:ascii="Arial" w:eastAsia="MS Mincho" w:hAnsi="Arial"/>
          <w:b/>
          <w:color w:val="000000"/>
          <w:szCs w:val="24"/>
          <w:lang w:val="fr-FR" w:eastAsia="ja-JP"/>
        </w:rPr>
        <w:t>1.</w:t>
      </w:r>
      <w:r w:rsidR="00A87520">
        <w:rPr>
          <w:rFonts w:ascii="Arial" w:eastAsia="MS Mincho" w:hAnsi="Arial"/>
          <w:b/>
          <w:color w:val="000000"/>
          <w:szCs w:val="24"/>
          <w:lang w:val="fr-FR" w:eastAsia="ja-JP"/>
        </w:rPr>
        <w:t>6</w:t>
      </w:r>
      <w:r w:rsidRPr="005C19D5">
        <w:rPr>
          <w:rFonts w:ascii="Arial" w:eastAsia="MS Mincho" w:hAnsi="Arial"/>
          <w:b/>
          <w:color w:val="000000"/>
          <w:szCs w:val="24"/>
          <w:lang w:val="fr-FR" w:eastAsia="ja-JP"/>
        </w:rPr>
        <w:t xml:space="preserve">ª </w:t>
      </w:r>
      <w:r w:rsidR="004B1814" w:rsidRPr="005C19D5">
        <w:rPr>
          <w:rFonts w:ascii="Arial" w:eastAsia="MS Mincho" w:hAnsi="Arial"/>
          <w:b/>
          <w:color w:val="000000"/>
          <w:szCs w:val="24"/>
          <w:lang w:val="fr-FR" w:eastAsia="ja-JP"/>
        </w:rPr>
        <w:t>Ventilation</w:t>
      </w:r>
      <w:r w:rsidR="00E741E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du budget de la société </w:t>
      </w:r>
      <w:r w:rsidR="00E51B81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>Marocaine</w:t>
      </w:r>
      <w:r w:rsidR="00E741E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(</w:t>
      </w:r>
      <w:r w:rsidR="00CE518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>MAD</w:t>
      </w:r>
      <w:r w:rsidR="00E741E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>)</w:t>
      </w:r>
    </w:p>
    <w:p w14:paraId="327DB193" w14:textId="77777777" w:rsidR="0015682F" w:rsidRPr="005C19D5" w:rsidRDefault="0015682F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4"/>
        <w:gridCol w:w="2084"/>
        <w:gridCol w:w="2084"/>
        <w:gridCol w:w="2084"/>
        <w:gridCol w:w="2084"/>
      </w:tblGrid>
      <w:tr w:rsidR="004145C5" w:rsidRPr="005C19D5" w14:paraId="327DB19A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94" w14:textId="7E0C4775" w:rsidR="004145C5" w:rsidRPr="005C19D5" w:rsidRDefault="004145C5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Budget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5" w14:textId="77777777" w:rsidR="004145C5" w:rsidRPr="005C19D5" w:rsidRDefault="00636A73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1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er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 xml:space="preserve"> </w:t>
            </w:r>
            <w:r w:rsidR="003B4D22"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CE518F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MAD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)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6" w14:textId="77777777" w:rsidR="004145C5" w:rsidRPr="005C19D5" w:rsidRDefault="00B06D02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2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 xml:space="preserve">eme  </w:t>
            </w:r>
            <w:r w:rsidR="003B4D22"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CE518F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MAD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)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7" w14:textId="77777777" w:rsidR="00B06D02" w:rsidRPr="005C19D5" w:rsidRDefault="00B06D02" w:rsidP="001530ED">
            <w:pPr>
              <w:jc w:val="center"/>
              <w:rPr>
                <w:rFonts w:eastAsia="MS Mincho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3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eme</w:t>
            </w:r>
            <w:r w:rsidR="003B4D22"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</w:p>
          <w:p w14:paraId="327DB198" w14:textId="77777777" w:rsidR="004145C5" w:rsidRPr="005C19D5" w:rsidRDefault="00B06D02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15682F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Si</w:t>
            </w:r>
            <w:r w:rsidR="004145C5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applicable)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9" w14:textId="77777777" w:rsidR="004145C5" w:rsidRPr="005C19D5" w:rsidRDefault="004145C5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>TOTAL</w:t>
            </w:r>
            <w:r w:rsidR="008A0080"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 xml:space="preserve"> (</w:t>
            </w:r>
            <w:r w:rsidR="00CE518F"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>MAD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)</w:t>
            </w:r>
          </w:p>
        </w:tc>
      </w:tr>
      <w:tr w:rsidR="004145C5" w:rsidRPr="005C19D5" w14:paraId="327DB1A0" w14:textId="77777777" w:rsidTr="001530ED">
        <w:trPr>
          <w:trHeight w:val="567"/>
        </w:trPr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7DB19B" w14:textId="40683D71" w:rsidR="004145C5" w:rsidRPr="005C19D5" w:rsidRDefault="00837077" w:rsidP="001530ED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Prestations de service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C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D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E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F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2A1E35" w:rsidRPr="005C19D5" w14:paraId="327DB1A6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A1" w14:textId="7CBDABDC" w:rsidR="002A1E35" w:rsidRPr="005C19D5" w:rsidRDefault="00837077" w:rsidP="001530ED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Intrants et consommables</w:t>
            </w:r>
          </w:p>
        </w:tc>
        <w:tc>
          <w:tcPr>
            <w:tcW w:w="2084" w:type="dxa"/>
            <w:shd w:val="clear" w:color="auto" w:fill="auto"/>
          </w:tcPr>
          <w:p w14:paraId="327DB1A2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3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4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5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4145C5" w:rsidRPr="005C19D5" w14:paraId="327DB1AC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A7" w14:textId="270A640D" w:rsidR="004145C5" w:rsidRPr="005C19D5" w:rsidRDefault="001530ED" w:rsidP="001530ED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Investissement </w:t>
            </w:r>
            <w:r w:rsidR="00837077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Matériel</w:t>
            </w:r>
          </w:p>
        </w:tc>
        <w:tc>
          <w:tcPr>
            <w:tcW w:w="2084" w:type="dxa"/>
            <w:shd w:val="clear" w:color="auto" w:fill="auto"/>
          </w:tcPr>
          <w:p w14:paraId="327DB1A8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9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A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B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4145C5" w:rsidRPr="00E51B81" w14:paraId="327DB1B2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AD" w14:textId="42BBD1D1" w:rsidR="004145C5" w:rsidRPr="005C19D5" w:rsidRDefault="001530ED" w:rsidP="001530ED">
            <w:pPr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>Total / année</w:t>
            </w:r>
          </w:p>
        </w:tc>
        <w:tc>
          <w:tcPr>
            <w:tcW w:w="2084" w:type="dxa"/>
            <w:shd w:val="clear" w:color="auto" w:fill="auto"/>
          </w:tcPr>
          <w:p w14:paraId="327DB1AE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F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B0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B1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</w:tbl>
    <w:p w14:paraId="327DB1B9" w14:textId="77777777" w:rsidR="00F65FCC" w:rsidRDefault="00F65FCC">
      <w:pPr>
        <w:rPr>
          <w:rFonts w:ascii="Arial" w:hAnsi="Arial"/>
          <w:lang w:val="fr-FR"/>
        </w:rPr>
      </w:pPr>
    </w:p>
    <w:p w14:paraId="327DB1BA" w14:textId="030A7435" w:rsidR="00F65FCC" w:rsidRDefault="00F65FCC">
      <w:pPr>
        <w:rPr>
          <w:rFonts w:ascii="Arial" w:hAnsi="Arial"/>
          <w:lang w:val="fr-FR"/>
        </w:rPr>
      </w:pPr>
    </w:p>
    <w:p w14:paraId="327DB1BB" w14:textId="77777777" w:rsidR="002A1E35" w:rsidRPr="0005402C" w:rsidRDefault="002A1E35">
      <w:pPr>
        <w:rPr>
          <w:rFonts w:ascii="Arial" w:hAnsi="Arial"/>
          <w:lang w:val="fr-FR"/>
        </w:rPr>
      </w:pPr>
    </w:p>
    <w:tbl>
      <w:tblPr>
        <w:tblW w:w="101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4864"/>
        <w:gridCol w:w="2166"/>
      </w:tblGrid>
      <w:tr w:rsidR="003B4D22" w:rsidRPr="0005402C" w14:paraId="327DB1C0" w14:textId="77777777" w:rsidTr="00856192">
        <w:trPr>
          <w:cantSplit/>
          <w:trHeight w:val="80"/>
        </w:trPr>
        <w:tc>
          <w:tcPr>
            <w:tcW w:w="3119" w:type="dxa"/>
            <w:vMerge w:val="restart"/>
          </w:tcPr>
          <w:p w14:paraId="327DB1BC" w14:textId="63DFDA9F" w:rsidR="00EA0A2B" w:rsidRDefault="003B4D22" w:rsidP="00EA0A2B">
            <w:pPr>
              <w:jc w:val="both"/>
              <w:rPr>
                <w:rFonts w:ascii="Arial" w:hAnsi="Arial"/>
                <w:u w:val="single"/>
                <w:lang w:val="fr-FR"/>
              </w:rPr>
            </w:pPr>
            <w:r w:rsidRPr="00856192">
              <w:rPr>
                <w:rFonts w:ascii="Arial" w:hAnsi="Arial"/>
                <w:lang w:val="fr-FR"/>
              </w:rPr>
              <w:t>1.</w:t>
            </w:r>
            <w:r w:rsidR="007C074C">
              <w:rPr>
                <w:rFonts w:ascii="Arial" w:hAnsi="Arial"/>
                <w:lang w:val="fr-FR"/>
              </w:rPr>
              <w:t>7</w:t>
            </w:r>
            <w:r w:rsidRPr="00856192">
              <w:rPr>
                <w:rFonts w:ascii="Arial" w:hAnsi="Arial"/>
                <w:lang w:val="fr-FR"/>
              </w:rPr>
              <w:t xml:space="preserve"> </w:t>
            </w:r>
            <w:r w:rsidRPr="00856192">
              <w:rPr>
                <w:rFonts w:ascii="Arial" w:hAnsi="Arial"/>
                <w:u w:val="single"/>
                <w:lang w:val="fr-FR"/>
              </w:rPr>
              <w:t>Contribution des partenaires</w:t>
            </w:r>
            <w:r w:rsidR="00856192" w:rsidRPr="00856192">
              <w:rPr>
                <w:rFonts w:ascii="Arial" w:hAnsi="Arial"/>
                <w:u w:val="single"/>
                <w:lang w:val="fr-FR"/>
              </w:rPr>
              <w:t xml:space="preserve"> </w:t>
            </w:r>
          </w:p>
          <w:p w14:paraId="327DB1BD" w14:textId="77777777" w:rsidR="003B4D22" w:rsidRPr="00856192" w:rsidRDefault="00856192" w:rsidP="00EA0A2B">
            <w:pPr>
              <w:jc w:val="both"/>
              <w:rPr>
                <w:rFonts w:ascii="Arial" w:hAnsi="Arial"/>
                <w:lang w:val="fr-FR"/>
              </w:rPr>
            </w:pPr>
            <w:r w:rsidRPr="00856192">
              <w:rPr>
                <w:rFonts w:ascii="Arial" w:hAnsi="Arial"/>
                <w:b/>
                <w:i/>
                <w:sz w:val="20"/>
                <w:lang w:val="fr-FR"/>
              </w:rPr>
              <w:t>(Limite 70%-30% participation par pays du budget global)</w:t>
            </w:r>
          </w:p>
        </w:tc>
        <w:tc>
          <w:tcPr>
            <w:tcW w:w="4864" w:type="dxa"/>
          </w:tcPr>
          <w:p w14:paraId="327DB1BE" w14:textId="77777777" w:rsidR="003B4D22" w:rsidRPr="0005402C" w:rsidRDefault="003B4D22" w:rsidP="00C87040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Nom </w:t>
            </w:r>
            <w:r w:rsidR="00C87040">
              <w:rPr>
                <w:rFonts w:ascii="Arial" w:hAnsi="Arial"/>
                <w:lang w:val="fr-FR"/>
              </w:rPr>
              <w:t>du partenaire</w:t>
            </w:r>
            <w:r w:rsidRPr="0005402C">
              <w:rPr>
                <w:rFonts w:ascii="Arial" w:hAnsi="Arial"/>
                <w:lang w:val="fr-FR"/>
              </w:rPr>
              <w:t xml:space="preserve"> </w:t>
            </w:r>
          </w:p>
        </w:tc>
        <w:tc>
          <w:tcPr>
            <w:tcW w:w="2166" w:type="dxa"/>
          </w:tcPr>
          <w:p w14:paraId="327DB1BF" w14:textId="77777777" w:rsidR="003B4D22" w:rsidRPr="0005402C" w:rsidRDefault="0015682F">
            <w:pPr>
              <w:rPr>
                <w:rFonts w:ascii="Arial" w:hAnsi="Arial"/>
                <w:lang w:val="fr-FR"/>
              </w:rPr>
            </w:pPr>
            <w:r w:rsidRPr="0015682F">
              <w:rPr>
                <w:rFonts w:ascii="Arial" w:hAnsi="Arial"/>
                <w:lang w:val="fr-FR"/>
              </w:rPr>
              <w:t>TOTAL (€)</w:t>
            </w:r>
          </w:p>
        </w:tc>
      </w:tr>
      <w:tr w:rsidR="003B4D22" w:rsidRPr="0005402C" w14:paraId="327DB1C4" w14:textId="77777777" w:rsidTr="00856192">
        <w:trPr>
          <w:cantSplit/>
          <w:trHeight w:val="80"/>
        </w:trPr>
        <w:tc>
          <w:tcPr>
            <w:tcW w:w="3119" w:type="dxa"/>
            <w:vMerge/>
          </w:tcPr>
          <w:p w14:paraId="327DB1C1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4864" w:type="dxa"/>
          </w:tcPr>
          <w:p w14:paraId="327DB1C2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2166" w:type="dxa"/>
          </w:tcPr>
          <w:p w14:paraId="327DB1C3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</w:tr>
      <w:tr w:rsidR="003B4D22" w:rsidRPr="0005402C" w14:paraId="327DB1C8" w14:textId="77777777" w:rsidTr="00856192">
        <w:trPr>
          <w:cantSplit/>
          <w:trHeight w:val="80"/>
        </w:trPr>
        <w:tc>
          <w:tcPr>
            <w:tcW w:w="3119" w:type="dxa"/>
            <w:vMerge/>
          </w:tcPr>
          <w:p w14:paraId="327DB1C5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4864" w:type="dxa"/>
          </w:tcPr>
          <w:p w14:paraId="327DB1C6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2166" w:type="dxa"/>
          </w:tcPr>
          <w:p w14:paraId="327DB1C7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</w:tr>
      <w:tr w:rsidR="003B4D22" w:rsidRPr="0005402C" w14:paraId="327DB1CC" w14:textId="77777777" w:rsidTr="00856192">
        <w:trPr>
          <w:cantSplit/>
          <w:trHeight w:val="80"/>
        </w:trPr>
        <w:tc>
          <w:tcPr>
            <w:tcW w:w="3119" w:type="dxa"/>
            <w:vMerge/>
          </w:tcPr>
          <w:p w14:paraId="327DB1C9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4864" w:type="dxa"/>
          </w:tcPr>
          <w:p w14:paraId="327DB1CA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2166" w:type="dxa"/>
          </w:tcPr>
          <w:p w14:paraId="327DB1CB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</w:tr>
    </w:tbl>
    <w:p w14:paraId="327DB1CD" w14:textId="77777777" w:rsidR="00F65FCC" w:rsidRDefault="00F65FCC">
      <w:pPr>
        <w:rPr>
          <w:rFonts w:ascii="Arial" w:hAnsi="Arial"/>
          <w:lang w:val="fr-FR"/>
        </w:rPr>
      </w:pPr>
    </w:p>
    <w:p w14:paraId="327DB1CE" w14:textId="77777777" w:rsidR="00F65FCC" w:rsidRDefault="00F65FCC" w:rsidP="00F65FCC">
      <w:pPr>
        <w:rPr>
          <w:rFonts w:ascii="Arial" w:hAnsi="Arial"/>
          <w:i/>
          <w:iCs/>
          <w:lang w:val="en-GB"/>
        </w:rPr>
      </w:pPr>
    </w:p>
    <w:p w14:paraId="327DB1CF" w14:textId="677F44A6" w:rsidR="00F65FCC" w:rsidRPr="00F65FCC" w:rsidRDefault="00F65FCC" w:rsidP="00F65FCC">
      <w:pPr>
        <w:rPr>
          <w:rFonts w:ascii="Arial" w:hAnsi="Arial"/>
          <w:lang w:val="fr-FR"/>
        </w:rPr>
      </w:pPr>
      <w:r w:rsidRPr="00F65FCC">
        <w:rPr>
          <w:rFonts w:ascii="Arial" w:hAnsi="Arial"/>
          <w:lang w:val="fr-FR"/>
        </w:rPr>
        <w:t>Note</w:t>
      </w:r>
      <w:r w:rsidR="00891541">
        <w:rPr>
          <w:rFonts w:ascii="Arial" w:hAnsi="Arial"/>
          <w:lang w:val="fr-FR"/>
        </w:rPr>
        <w:t xml:space="preserve"> </w:t>
      </w:r>
      <w:r w:rsidRPr="00F65FCC">
        <w:rPr>
          <w:rFonts w:ascii="Arial" w:hAnsi="Arial"/>
          <w:lang w:val="fr-FR"/>
        </w:rPr>
        <w:t xml:space="preserve">: La conversion de MAD à € devra être faite avec le changement officiel existant </w:t>
      </w:r>
      <w:r>
        <w:rPr>
          <w:rFonts w:ascii="Arial" w:hAnsi="Arial"/>
          <w:lang w:val="fr-FR"/>
        </w:rPr>
        <w:t>le jour du</w:t>
      </w:r>
      <w:r w:rsidRPr="00F65FCC">
        <w:rPr>
          <w:rFonts w:ascii="Arial" w:hAnsi="Arial"/>
          <w:lang w:val="fr-FR"/>
        </w:rPr>
        <w:t xml:space="preserve"> lancement de l´appel INMARESP (1</w:t>
      </w:r>
      <w:r w:rsidRPr="00F65FCC">
        <w:rPr>
          <w:rFonts w:ascii="Arial" w:hAnsi="Arial"/>
          <w:vertAlign w:val="superscript"/>
          <w:lang w:val="fr-FR"/>
        </w:rPr>
        <w:t>er</w:t>
      </w:r>
      <w:r w:rsidRPr="00F65FCC">
        <w:rPr>
          <w:rFonts w:ascii="Arial" w:hAnsi="Arial"/>
          <w:lang w:val="fr-FR"/>
        </w:rPr>
        <w:t xml:space="preserve"> Ao</w:t>
      </w:r>
      <w:r w:rsidR="00891541">
        <w:rPr>
          <w:rFonts w:ascii="Arial" w:hAnsi="Arial"/>
          <w:lang w:val="fr-FR"/>
        </w:rPr>
        <w:t>û</w:t>
      </w:r>
      <w:r w:rsidRPr="00F65FCC">
        <w:rPr>
          <w:rFonts w:ascii="Arial" w:hAnsi="Arial"/>
          <w:lang w:val="fr-FR"/>
        </w:rPr>
        <w:t>t)</w:t>
      </w:r>
    </w:p>
    <w:p w14:paraId="327DB1D0" w14:textId="77777777" w:rsidR="00F65FCC" w:rsidRPr="007A3D33" w:rsidRDefault="00F65FCC" w:rsidP="00F65FCC">
      <w:pPr>
        <w:rPr>
          <w:rFonts w:ascii="Arial" w:hAnsi="Arial"/>
          <w:lang w:val="fr-FR"/>
        </w:rPr>
      </w:pPr>
    </w:p>
    <w:p w14:paraId="327DB1D1" w14:textId="77777777" w:rsidR="00F65FCC" w:rsidRDefault="00F65FCC">
      <w:pPr>
        <w:rPr>
          <w:rFonts w:ascii="Arial" w:hAnsi="Arial"/>
          <w:lang w:val="fr-FR"/>
        </w:rPr>
      </w:pPr>
    </w:p>
    <w:p w14:paraId="327DB1D2" w14:textId="77777777" w:rsidR="002A1E35" w:rsidRPr="0005402C" w:rsidRDefault="002A1E35">
      <w:pPr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br w:type="page"/>
      </w:r>
    </w:p>
    <w:p w14:paraId="327DB1D3" w14:textId="77777777" w:rsidR="00FE7EDD" w:rsidRPr="0005402C" w:rsidRDefault="000E63E7">
      <w:pPr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27DB2C9" wp14:editId="3D988EDF">
                <wp:simplePos x="0" y="0"/>
                <wp:positionH relativeFrom="column">
                  <wp:posOffset>5879</wp:posOffset>
                </wp:positionH>
                <wp:positionV relativeFrom="paragraph">
                  <wp:posOffset>64729</wp:posOffset>
                </wp:positionV>
                <wp:extent cx="6388925" cy="249382"/>
                <wp:effectExtent l="0" t="0" r="12065" b="17780"/>
                <wp:wrapNone/>
                <wp:docPr id="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8925" cy="249382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5" w14:textId="6F216BE3" w:rsidR="00FE7EDD" w:rsidRDefault="00FE7EDD" w:rsidP="0057331E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C87040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2. </w:t>
                            </w:r>
                            <w:r w:rsidR="007812FD" w:rsidRPr="00C87040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Profil du </w:t>
                            </w:r>
                            <w:r w:rsidRPr="00C87040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Projet 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7" style="position:absolute;margin-left:.45pt;margin-top:5.1pt;width:503.05pt;height:19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" fillcolor="silver">
                <v:textbox inset="1pt,1pt,1pt,1pt">
                  <w:txbxContent>
                    <w:p w14:paraId="327DB2F5" w14:textId="6F216BE3" w:rsidR="00FE7EDD" w:rsidRDefault="00FE7EDD" w:rsidP="0057331E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C87040">
                        <w:rPr>
                          <w:rFonts w:ascii="Arial" w:hAnsi="Arial"/>
                          <w:b/>
                          <w:lang w:val="fr-FR"/>
                        </w:rPr>
                        <w:t xml:space="preserve">2. </w:t>
                      </w:r>
                      <w:r w:rsidR="007812FD" w:rsidRPr="00C87040">
                        <w:rPr>
                          <w:rFonts w:ascii="Arial" w:hAnsi="Arial"/>
                          <w:b/>
                          <w:lang w:val="fr-FR"/>
                        </w:rPr>
                        <w:t xml:space="preserve">Profil du </w:t>
                      </w:r>
                      <w:r w:rsidRPr="00C87040">
                        <w:rPr>
                          <w:rFonts w:ascii="Arial" w:hAnsi="Arial"/>
                          <w:b/>
                          <w:lang w:val="fr-FR"/>
                        </w:rPr>
                        <w:t xml:space="preserve">Projet </w:t>
                      </w:r>
                    </w:p>
                  </w:txbxContent>
                </v:textbox>
              </v:rect>
            </w:pict>
          </mc:Fallback>
        </mc:AlternateContent>
      </w:r>
    </w:p>
    <w:p w14:paraId="327DB1D4" w14:textId="77777777" w:rsidR="00FE7EDD" w:rsidRPr="0005402C" w:rsidRDefault="00FE7EDD">
      <w:pPr>
        <w:rPr>
          <w:rFonts w:ascii="Arial" w:hAnsi="Arial"/>
          <w:lang w:val="fr-F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  <w:gridCol w:w="276"/>
      </w:tblGrid>
      <w:tr w:rsidR="00FE7EDD" w:rsidRPr="0005402C" w14:paraId="327DB1D6" w14:textId="77777777" w:rsidTr="001D71D5">
        <w:trPr>
          <w:trHeight w:val="426"/>
        </w:trPr>
        <w:tc>
          <w:tcPr>
            <w:tcW w:w="10086" w:type="dxa"/>
            <w:gridSpan w:val="2"/>
            <w:vAlign w:val="center"/>
          </w:tcPr>
          <w:p w14:paraId="327DB1D5" w14:textId="168CB5BA" w:rsidR="00FE7EDD" w:rsidRPr="0005402C" w:rsidRDefault="00581DEA" w:rsidP="00725113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2.1 </w:t>
            </w:r>
            <w:r w:rsidR="002A1E35" w:rsidRPr="0005402C">
              <w:rPr>
                <w:rFonts w:ascii="Arial" w:hAnsi="Arial"/>
                <w:lang w:val="fr-FR"/>
              </w:rPr>
              <w:t xml:space="preserve">Description </w:t>
            </w:r>
            <w:r w:rsidR="000830B8">
              <w:rPr>
                <w:rFonts w:ascii="Arial" w:hAnsi="Arial"/>
                <w:lang w:val="fr-FR"/>
              </w:rPr>
              <w:t>(2 pages maximum)</w:t>
            </w:r>
          </w:p>
        </w:tc>
      </w:tr>
      <w:tr w:rsidR="00FE7EDD" w:rsidRPr="0005402C" w14:paraId="327DB1FF" w14:textId="77777777" w:rsidTr="001D71D5">
        <w:trPr>
          <w:trHeight w:val="12339"/>
        </w:trPr>
        <w:tc>
          <w:tcPr>
            <w:tcW w:w="10086" w:type="dxa"/>
            <w:gridSpan w:val="2"/>
          </w:tcPr>
          <w:p w14:paraId="228DB614" w14:textId="77777777" w:rsidR="00C546F2" w:rsidRDefault="00C546F2" w:rsidP="00686AF7">
            <w:pPr>
              <w:rPr>
                <w:rFonts w:asciiTheme="minorHAnsi" w:hAnsiTheme="minorHAnsi" w:cstheme="minorHAnsi"/>
                <w:b/>
                <w:sz w:val="22"/>
                <w:lang w:val="fr-FR"/>
              </w:rPr>
            </w:pPr>
          </w:p>
          <w:p w14:paraId="3F700494" w14:textId="28560D91" w:rsidR="00686AF7" w:rsidRDefault="00686AF7" w:rsidP="007A3129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Résumé </w:t>
            </w:r>
            <w:r w:rsidR="0073464B">
              <w:rPr>
                <w:rFonts w:asciiTheme="minorHAnsi" w:hAnsiTheme="minorHAnsi" w:cstheme="minorHAnsi"/>
                <w:b/>
                <w:sz w:val="22"/>
                <w:lang w:val="fr-FR"/>
              </w:rPr>
              <w:t>du projet collaboratif</w:t>
            </w:r>
            <w:r w:rsidR="0073464B"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:</w:t>
            </w:r>
            <w:r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="007D7717" w:rsidRPr="007D7717">
              <w:rPr>
                <w:rFonts w:asciiTheme="minorHAnsi" w:hAnsiTheme="minorHAnsi" w:cstheme="minorHAnsi"/>
                <w:i/>
                <w:sz w:val="22"/>
                <w:lang w:val="fr-FR"/>
              </w:rPr>
              <w:t>D</w:t>
            </w:r>
            <w:r w:rsidRPr="007D7717">
              <w:rPr>
                <w:rFonts w:asciiTheme="minorHAnsi" w:hAnsiTheme="minorHAnsi" w:cstheme="minorHAnsi"/>
                <w:i/>
                <w:sz w:val="22"/>
                <w:lang w:val="fr-FR"/>
              </w:rPr>
              <w:t>écri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re </w:t>
            </w:r>
            <w:r w:rsidR="009470A7">
              <w:rPr>
                <w:rFonts w:asciiTheme="minorHAnsi" w:hAnsiTheme="minorHAnsi" w:cstheme="minorHAnsi"/>
                <w:i/>
                <w:sz w:val="22"/>
                <w:lang w:val="fr-FR"/>
              </w:rPr>
              <w:t>la proposition du projet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global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, les objectifs, la méthodologie, les résultats attendus et l'impact économique potentiel</w:t>
            </w:r>
          </w:p>
          <w:p w14:paraId="1384943C" w14:textId="77777777" w:rsidR="00C546F2" w:rsidRPr="00C546F2" w:rsidRDefault="00C546F2" w:rsidP="00686AF7">
            <w:pPr>
              <w:rPr>
                <w:rFonts w:asciiTheme="minorHAnsi" w:hAnsiTheme="minorHAnsi" w:cstheme="minorHAnsi"/>
                <w:sz w:val="22"/>
                <w:lang w:val="fr-FR"/>
              </w:rPr>
            </w:pPr>
          </w:p>
          <w:p w14:paraId="476C686C" w14:textId="42ED175F" w:rsidR="00686AF7" w:rsidRDefault="00686AF7" w:rsidP="007A3129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Degré de collaboration et rôle de chaque </w:t>
            </w:r>
            <w:r w:rsidR="009623B0">
              <w:rPr>
                <w:rFonts w:asciiTheme="minorHAnsi" w:hAnsiTheme="minorHAnsi" w:cstheme="minorHAnsi"/>
                <w:b/>
                <w:sz w:val="22"/>
                <w:lang w:val="fr-FR"/>
              </w:rPr>
              <w:t>partie</w:t>
            </w:r>
            <w:r w:rsidR="007A3129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</w:t>
            </w:r>
            <w:r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: 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9623B0">
              <w:rPr>
                <w:rFonts w:asciiTheme="minorHAnsi" w:hAnsiTheme="minorHAnsi" w:cstheme="minorHAnsi"/>
                <w:i/>
                <w:sz w:val="22"/>
                <w:lang w:val="fr-FR"/>
              </w:rPr>
              <w:t>re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la nature de la coopération et le rôle de chaque</w:t>
            </w:r>
            <w:r w:rsidR="009623B0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partie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dans la mise en œuvre des projets. Il convient de souligner 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>l’intérêt d’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une telle coopération pour les deux pays et les responsabilités des deux partenaires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>.</w:t>
            </w:r>
          </w:p>
          <w:p w14:paraId="4AC30E4A" w14:textId="77777777" w:rsidR="00C546F2" w:rsidRPr="00C546F2" w:rsidRDefault="00C546F2" w:rsidP="00686AF7">
            <w:pPr>
              <w:rPr>
                <w:rFonts w:asciiTheme="minorHAnsi" w:hAnsiTheme="minorHAnsi" w:cstheme="minorHAnsi"/>
                <w:sz w:val="22"/>
                <w:lang w:val="fr-FR"/>
              </w:rPr>
            </w:pPr>
          </w:p>
          <w:p w14:paraId="327DB1D7" w14:textId="4B26BACD" w:rsidR="00FE7EDD" w:rsidRPr="00C546F2" w:rsidRDefault="00686AF7" w:rsidP="00AE5443">
            <w:pPr>
              <w:jc w:val="both"/>
              <w:rPr>
                <w:rFonts w:asciiTheme="minorHAnsi" w:hAnsiTheme="minorHAnsi" w:cstheme="minorHAnsi"/>
                <w:i/>
                <w:sz w:val="22"/>
                <w:lang w:val="fr-FR"/>
              </w:rPr>
            </w:pPr>
            <w:r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Définition du </w:t>
            </w:r>
            <w:r w:rsidR="00AD0CFE"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>problème</w:t>
            </w:r>
            <w:r w:rsidR="00AD0CFE"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 :</w:t>
            </w:r>
            <w:r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>re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le problème que vous allez aborder dans le projet et explique</w:t>
            </w:r>
            <w:r w:rsidR="00AE5443">
              <w:rPr>
                <w:rFonts w:asciiTheme="minorHAnsi" w:hAnsiTheme="minorHAnsi" w:cstheme="minorHAnsi"/>
                <w:i/>
                <w:sz w:val="22"/>
                <w:lang w:val="fr-FR"/>
              </w:rPr>
              <w:t>r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comment le concept proposé répond aux exigences de mise à niveau pour améliorer les fonctions de votre établissement.</w:t>
            </w:r>
          </w:p>
          <w:p w14:paraId="327DB1FB" w14:textId="77777777" w:rsidR="00E51B81" w:rsidRDefault="00E51B81">
            <w:pPr>
              <w:rPr>
                <w:rFonts w:ascii="Arial" w:hAnsi="Arial"/>
                <w:lang w:val="fr-FR"/>
              </w:rPr>
            </w:pPr>
          </w:p>
          <w:p w14:paraId="327DB1FE" w14:textId="77777777" w:rsidR="00E51B81" w:rsidRPr="0005402C" w:rsidRDefault="00E51B81" w:rsidP="00686AF7">
            <w:pPr>
              <w:rPr>
                <w:rFonts w:ascii="Arial" w:hAnsi="Arial"/>
                <w:lang w:val="fr-FR"/>
              </w:rPr>
            </w:pPr>
          </w:p>
        </w:tc>
      </w:tr>
      <w:tr w:rsidR="00AF74FD" w:rsidRPr="001015AA" w14:paraId="327DB201" w14:textId="77777777" w:rsidTr="001D71D5">
        <w:trPr>
          <w:gridAfter w:val="1"/>
          <w:wAfter w:w="276" w:type="dxa"/>
          <w:trHeight w:val="425"/>
        </w:trPr>
        <w:tc>
          <w:tcPr>
            <w:tcW w:w="9810" w:type="dxa"/>
            <w:vAlign w:val="center"/>
          </w:tcPr>
          <w:p w14:paraId="327DB200" w14:textId="6BCD16FF" w:rsidR="00AF74FD" w:rsidRPr="0005402C" w:rsidRDefault="00AF74FD" w:rsidP="00AE5443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>2.</w:t>
            </w:r>
            <w:r w:rsidR="002A1E35" w:rsidRPr="004B1814">
              <w:rPr>
                <w:rFonts w:ascii="Arial" w:hAnsi="Arial"/>
                <w:lang w:val="fr-FR"/>
              </w:rPr>
              <w:t xml:space="preserve"> 2</w:t>
            </w:r>
            <w:r w:rsidR="002A1E35" w:rsidRPr="0005402C">
              <w:rPr>
                <w:lang w:val="fr-FR"/>
              </w:rPr>
              <w:t xml:space="preserve"> </w:t>
            </w:r>
            <w:r w:rsidR="003B4D22">
              <w:rPr>
                <w:rFonts w:ascii="Arial" w:hAnsi="Arial" w:cs="Arial"/>
                <w:lang w:val="fr-FR"/>
              </w:rPr>
              <w:t xml:space="preserve">Degré d´innovation </w:t>
            </w:r>
            <w:r w:rsidR="002A1E35" w:rsidRPr="0005402C">
              <w:rPr>
                <w:rFonts w:ascii="Arial" w:hAnsi="Arial"/>
                <w:lang w:val="fr-FR"/>
              </w:rPr>
              <w:t>(Etat d'art / progrès par rapport à état d'art)</w:t>
            </w:r>
          </w:p>
        </w:tc>
      </w:tr>
      <w:tr w:rsidR="00AF74FD" w:rsidRPr="001015AA" w14:paraId="327DB215" w14:textId="77777777" w:rsidTr="001D71D5">
        <w:trPr>
          <w:gridAfter w:val="1"/>
          <w:wAfter w:w="276" w:type="dxa"/>
          <w:trHeight w:val="12870"/>
        </w:trPr>
        <w:tc>
          <w:tcPr>
            <w:tcW w:w="9810" w:type="dxa"/>
          </w:tcPr>
          <w:p w14:paraId="327DB202" w14:textId="77777777" w:rsidR="00AF74FD" w:rsidRPr="0005402C" w:rsidRDefault="00AF74FD" w:rsidP="00AF74FD">
            <w:pPr>
              <w:rPr>
                <w:rFonts w:ascii="Arial" w:hAnsi="Arial"/>
                <w:lang w:val="fr-FR"/>
              </w:rPr>
            </w:pPr>
          </w:p>
          <w:p w14:paraId="79930F99" w14:textId="266AA95F" w:rsidR="00D17ABA" w:rsidRDefault="00D17ABA" w:rsidP="00D17ABA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D17ABA">
              <w:rPr>
                <w:rFonts w:asciiTheme="minorHAnsi" w:hAnsiTheme="minorHAnsi" w:cstheme="minorHAnsi"/>
                <w:b/>
                <w:sz w:val="22"/>
                <w:lang w:val="fr-FR"/>
              </w:rPr>
              <w:t>Etat d’art :</w:t>
            </w:r>
            <w:r w:rsidRPr="00D17ABA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CD31ED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re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l'état d'art dans le projet</w:t>
            </w:r>
            <w:r w:rsidR="00CD31ED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, ainsi que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toutes les réalisations antérieures ou les études pilotes qui ont été menées par </w:t>
            </w:r>
            <w:r w:rsidR="002C3999">
              <w:rPr>
                <w:rFonts w:asciiTheme="minorHAnsi" w:hAnsiTheme="minorHAnsi" w:cstheme="minorHAnsi"/>
                <w:i/>
                <w:sz w:val="22"/>
                <w:lang w:val="fr-FR"/>
              </w:rPr>
              <w:t>vos</w:t>
            </w:r>
            <w:r w:rsidR="00967C9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équipe</w:t>
            </w:r>
            <w:r w:rsidR="00967C9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s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dans le cadre du projet. Il convient de </w:t>
            </w:r>
            <w:r w:rsidR="00A53033">
              <w:rPr>
                <w:rFonts w:asciiTheme="minorHAnsi" w:hAnsiTheme="minorHAnsi" w:cstheme="minorHAnsi"/>
                <w:i/>
                <w:sz w:val="22"/>
                <w:lang w:val="fr-FR"/>
              </w:rPr>
              <w:t>présenter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vos publications internationales, brevets et anciennes subventions de </w:t>
            </w:r>
            <w:r w:rsidR="00C305B7"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recherche</w:t>
            </w:r>
            <w:r w:rsidR="00C305B7">
              <w:rPr>
                <w:rFonts w:asciiTheme="minorHAnsi" w:hAnsiTheme="minorHAnsi" w:cstheme="minorHAnsi"/>
                <w:i/>
                <w:sz w:val="22"/>
                <w:lang w:val="fr-FR"/>
              </w:rPr>
              <w:t>,</w:t>
            </w:r>
            <w:r w:rsidR="00C305B7"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C305B7">
              <w:rPr>
                <w:rFonts w:asciiTheme="minorHAnsi" w:hAnsiTheme="minorHAnsi" w:cstheme="minorHAnsi"/>
                <w:i/>
                <w:sz w:val="22"/>
                <w:lang w:val="fr-FR"/>
              </w:rPr>
              <w:t>liés a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u projet dans cette section.</w:t>
            </w:r>
          </w:p>
          <w:p w14:paraId="1174D944" w14:textId="77777777" w:rsidR="00D17ABA" w:rsidRPr="00D17ABA" w:rsidRDefault="00D17ABA" w:rsidP="00D17ABA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</w:p>
          <w:p w14:paraId="327DB203" w14:textId="2BD51C04" w:rsidR="003A4ED4" w:rsidRPr="00D17ABA" w:rsidRDefault="00D17ABA" w:rsidP="00D17ABA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D17ABA">
              <w:rPr>
                <w:rFonts w:asciiTheme="minorHAnsi" w:hAnsiTheme="minorHAnsi" w:cstheme="minorHAnsi"/>
                <w:b/>
                <w:sz w:val="22"/>
                <w:lang w:val="fr-FR"/>
              </w:rPr>
              <w:t>Objectifs</w:t>
            </w:r>
            <w:r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b/>
                <w:sz w:val="22"/>
                <w:lang w:val="fr-FR"/>
              </w:rPr>
              <w:t>:</w:t>
            </w:r>
            <w:r w:rsidRPr="00D17ABA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A53033">
              <w:rPr>
                <w:rFonts w:asciiTheme="minorHAnsi" w:hAnsiTheme="minorHAnsi" w:cstheme="minorHAnsi"/>
                <w:i/>
                <w:sz w:val="22"/>
                <w:lang w:val="fr-FR"/>
              </w:rPr>
              <w:t>re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brièvement et succinctement les objectifs principaux et spécifiques de votre projet</w:t>
            </w:r>
          </w:p>
          <w:p w14:paraId="327DB214" w14:textId="77777777" w:rsidR="003A4ED4" w:rsidRPr="0005402C" w:rsidRDefault="003A4ED4" w:rsidP="002F2D17">
            <w:pPr>
              <w:rPr>
                <w:rFonts w:ascii="Arial" w:hAnsi="Arial"/>
                <w:lang w:val="fr-FR"/>
              </w:rPr>
            </w:pPr>
          </w:p>
        </w:tc>
      </w:tr>
    </w:tbl>
    <w:p w14:paraId="327DB216" w14:textId="77777777" w:rsidR="00491539" w:rsidRPr="0005402C" w:rsidRDefault="002B1900">
      <w:pPr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6"/>
      </w:tblGrid>
      <w:tr w:rsidR="000A4F6D" w:rsidRPr="0005402C" w14:paraId="327DB218" w14:textId="77777777" w:rsidTr="00F72821">
        <w:trPr>
          <w:trHeight w:val="425"/>
        </w:trPr>
        <w:tc>
          <w:tcPr>
            <w:tcW w:w="10206" w:type="dxa"/>
            <w:vAlign w:val="center"/>
          </w:tcPr>
          <w:p w14:paraId="327DB217" w14:textId="38EBC03B" w:rsidR="000A4F6D" w:rsidRPr="0005402C" w:rsidRDefault="000A4F6D" w:rsidP="00F72821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 xml:space="preserve">2.3 </w:t>
            </w:r>
            <w:r w:rsidR="002A1E35" w:rsidRPr="0005402C">
              <w:rPr>
                <w:rFonts w:ascii="Arial" w:hAnsi="Arial"/>
                <w:lang w:val="fr-FR"/>
              </w:rPr>
              <w:t>Développement technologique attendu</w:t>
            </w:r>
          </w:p>
        </w:tc>
      </w:tr>
      <w:tr w:rsidR="000A4F6D" w:rsidRPr="0005402C" w14:paraId="327DB22C" w14:textId="77777777" w:rsidTr="002F2D17">
        <w:trPr>
          <w:trHeight w:val="12728"/>
        </w:trPr>
        <w:tc>
          <w:tcPr>
            <w:tcW w:w="10206" w:type="dxa"/>
          </w:tcPr>
          <w:p w14:paraId="327DB219" w14:textId="15F228F8" w:rsidR="000A4F6D" w:rsidRDefault="000A4F6D" w:rsidP="00C723F8">
            <w:pPr>
              <w:rPr>
                <w:rFonts w:ascii="Arial" w:hAnsi="Arial"/>
                <w:lang w:val="fr-FR"/>
              </w:rPr>
            </w:pPr>
          </w:p>
          <w:p w14:paraId="061A620E" w14:textId="784DA62F" w:rsidR="0039020B" w:rsidRPr="0039020B" w:rsidRDefault="0039020B" w:rsidP="0039020B">
            <w:pPr>
              <w:jc w:val="both"/>
              <w:rPr>
                <w:rFonts w:asciiTheme="minorHAnsi" w:hAnsiTheme="minorHAnsi" w:cstheme="minorHAnsi"/>
                <w:i/>
                <w:lang w:val="fr-FR"/>
              </w:rPr>
            </w:pPr>
            <w:r w:rsidRPr="0039020B">
              <w:rPr>
                <w:rFonts w:asciiTheme="minorHAnsi" w:hAnsiTheme="minorHAnsi" w:cstheme="minorHAnsi"/>
                <w:b/>
                <w:bCs/>
                <w:snapToGrid w:val="0"/>
                <w:sz w:val="22"/>
                <w:szCs w:val="22"/>
                <w:lang w:val="fr-FR" w:eastAsia="en-US"/>
              </w:rPr>
              <w:t>Approche et méthodologie :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Décri</w:t>
            </w:r>
            <w:r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re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comment votre projet sera mis en œuvre, y compris votre approche scientifique (plan de travail), </w:t>
            </w:r>
            <w:r w:rsidR="00804458"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les intrants du projet</w:t>
            </w:r>
            <w:r w:rsidR="00804458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,</w:t>
            </w:r>
            <w:r w:rsidR="00804458"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les activités</w:t>
            </w:r>
            <w:r w:rsidR="00804458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et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méthodes</w:t>
            </w:r>
            <w:r w:rsidR="004B45C9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. Décrire </w:t>
            </w:r>
            <w:r w:rsidR="00B471CA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les méthodes utilisées</w:t>
            </w:r>
            <w:r w:rsidR="004B45C9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dans la limite d</w:t>
            </w:r>
            <w:r w:rsidR="00B471CA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’</w:t>
            </w:r>
            <w:r w:rsidR="00C30E7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éclaircir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</w:t>
            </w:r>
            <w:r w:rsidR="00B471CA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es tâches à effectuer et </w:t>
            </w:r>
            <w:r w:rsidR="00C30E7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es résultats qu'elles permettront d'obtenir.</w:t>
            </w:r>
          </w:p>
          <w:p w14:paraId="327DB22A" w14:textId="77777777" w:rsidR="000A4F6D" w:rsidRPr="0039020B" w:rsidRDefault="000A4F6D" w:rsidP="00C723F8">
            <w:pPr>
              <w:rPr>
                <w:rFonts w:ascii="Arial" w:hAnsi="Arial"/>
                <w:lang w:val="fr-FR"/>
              </w:rPr>
            </w:pPr>
          </w:p>
          <w:p w14:paraId="327DB22B" w14:textId="77777777" w:rsidR="000A4F6D" w:rsidRPr="0039020B" w:rsidRDefault="000A4F6D" w:rsidP="00C723F8">
            <w:pPr>
              <w:rPr>
                <w:rFonts w:ascii="Arial" w:hAnsi="Arial"/>
                <w:lang w:val="fr-FR"/>
              </w:rPr>
            </w:pPr>
          </w:p>
        </w:tc>
      </w:tr>
    </w:tbl>
    <w:tbl>
      <w:tblPr>
        <w:tblpPr w:leftFromText="141" w:rightFromText="141" w:vertAnchor="text" w:horzAnchor="margin" w:tblpX="108" w:tblpY="-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4273AE" w:rsidRPr="001015AA" w14:paraId="327DB22E" w14:textId="77777777" w:rsidTr="00945F90">
        <w:trPr>
          <w:trHeight w:val="425"/>
        </w:trPr>
        <w:tc>
          <w:tcPr>
            <w:tcW w:w="10173" w:type="dxa"/>
            <w:vAlign w:val="center"/>
          </w:tcPr>
          <w:p w14:paraId="327DB22D" w14:textId="7ACA6EF5" w:rsidR="004273AE" w:rsidRPr="0005402C" w:rsidRDefault="00AF74FD" w:rsidP="00945F90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>2.</w:t>
            </w:r>
            <w:r w:rsidR="00205BAA" w:rsidRPr="0005402C">
              <w:rPr>
                <w:rFonts w:ascii="Arial" w:hAnsi="Arial"/>
                <w:lang w:val="fr-FR"/>
              </w:rPr>
              <w:t>4</w:t>
            </w:r>
            <w:r w:rsidR="00E030D6">
              <w:rPr>
                <w:rFonts w:ascii="Arial" w:hAnsi="Arial"/>
                <w:lang w:val="fr-FR"/>
              </w:rPr>
              <w:t xml:space="preserve">. </w:t>
            </w:r>
            <w:r w:rsidR="00F44090">
              <w:rPr>
                <w:rFonts w:ascii="Arial" w:hAnsi="Arial"/>
                <w:lang w:val="fr-FR"/>
              </w:rPr>
              <w:t xml:space="preserve">Marché </w:t>
            </w:r>
            <w:r w:rsidR="002A1E35" w:rsidRPr="0005402C">
              <w:rPr>
                <w:rFonts w:ascii="Arial" w:hAnsi="Arial"/>
                <w:lang w:val="fr-FR"/>
              </w:rPr>
              <w:t>et exploitation</w:t>
            </w:r>
          </w:p>
        </w:tc>
      </w:tr>
      <w:tr w:rsidR="004273AE" w:rsidRPr="001015AA" w14:paraId="327DB233" w14:textId="77777777" w:rsidTr="00714402">
        <w:trPr>
          <w:trHeight w:val="12743"/>
        </w:trPr>
        <w:tc>
          <w:tcPr>
            <w:tcW w:w="10173" w:type="dxa"/>
          </w:tcPr>
          <w:p w14:paraId="327DB22F" w14:textId="77777777" w:rsidR="004273AE" w:rsidRPr="0005402C" w:rsidRDefault="004273AE" w:rsidP="00945F90">
            <w:pPr>
              <w:rPr>
                <w:rFonts w:ascii="Arial" w:hAnsi="Arial"/>
                <w:lang w:val="fr-FR"/>
              </w:rPr>
            </w:pPr>
          </w:p>
          <w:p w14:paraId="327DB232" w14:textId="7341735F" w:rsidR="00AF21C9" w:rsidRPr="0005402C" w:rsidRDefault="008209C5" w:rsidP="008209C5">
            <w:pPr>
              <w:jc w:val="both"/>
              <w:rPr>
                <w:rFonts w:ascii="Arial" w:hAnsi="Arial"/>
                <w:lang w:val="fr-FR"/>
              </w:rPr>
            </w:pPr>
            <w:r w:rsidRPr="008209C5">
              <w:rPr>
                <w:rFonts w:asciiTheme="minorHAnsi" w:hAnsiTheme="minorHAnsi" w:cstheme="minorHAnsi"/>
                <w:b/>
                <w:sz w:val="22"/>
                <w:lang w:val="fr-FR"/>
              </w:rPr>
              <w:t>Résultats et impact du projet</w:t>
            </w:r>
            <w:r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</w:t>
            </w:r>
            <w:r w:rsidRPr="008209C5">
              <w:rPr>
                <w:rFonts w:asciiTheme="minorHAnsi" w:hAnsiTheme="minorHAnsi" w:cstheme="minorHAnsi"/>
                <w:b/>
                <w:sz w:val="22"/>
                <w:lang w:val="fr-FR"/>
              </w:rPr>
              <w:t>: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4129BC">
              <w:rPr>
                <w:rFonts w:asciiTheme="minorHAnsi" w:hAnsiTheme="minorHAnsi" w:cstheme="minorHAnsi"/>
                <w:i/>
                <w:sz w:val="22"/>
                <w:lang w:val="fr-FR"/>
              </w:rPr>
              <w:t>Présenter</w:t>
            </w:r>
            <w:r w:rsidR="00C7240D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les </w:t>
            </w:r>
            <w:r w:rsidR="000D51AA">
              <w:rPr>
                <w:rFonts w:asciiTheme="minorHAnsi" w:hAnsiTheme="minorHAnsi" w:cstheme="minorHAnsi"/>
                <w:i/>
                <w:sz w:val="22"/>
                <w:lang w:val="fr-FR"/>
              </w:rPr>
              <w:t>opportunités</w:t>
            </w:r>
            <w:r w:rsidR="00B471C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de marché </w:t>
            </w:r>
            <w:r w:rsidR="000D51A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et les applications </w:t>
            </w:r>
            <w:proofErr w:type="gramStart"/>
            <w:r w:rsidR="000D51AA">
              <w:rPr>
                <w:rFonts w:asciiTheme="minorHAnsi" w:hAnsiTheme="minorHAnsi" w:cstheme="minorHAnsi"/>
                <w:i/>
                <w:sz w:val="22"/>
                <w:lang w:val="fr-FR"/>
              </w:rPr>
              <w:t>potentiels</w:t>
            </w:r>
            <w:proofErr w:type="gramEnd"/>
            <w:r w:rsidR="004129B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du projet, </w:t>
            </w:r>
            <w:r w:rsidR="00714402">
              <w:rPr>
                <w:rFonts w:asciiTheme="minorHAnsi" w:hAnsiTheme="minorHAnsi" w:cstheme="minorHAnsi"/>
                <w:i/>
                <w:sz w:val="22"/>
                <w:lang w:val="fr-FR"/>
              </w:rPr>
              <w:t>tenant compte de</w:t>
            </w:r>
            <w:r w:rsidR="00CD0699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l’intérêt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de cette collaboration, </w:t>
            </w:r>
            <w:r w:rsidR="00341819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l’opportunité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pour l'industrie et </w:t>
            </w:r>
            <w:r w:rsidR="0071440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pour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>la société</w:t>
            </w:r>
            <w:r w:rsidR="000872EC"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et le renforcement de la coopération entre le Maroc et l'Espagne</w:t>
            </w:r>
            <w:r w:rsidR="000872E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. Décrire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l'importance </w:t>
            </w:r>
            <w:r w:rsidR="000872E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du projet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>pour l</w:t>
            </w:r>
            <w:r w:rsidR="000872E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a recherche et </w:t>
            </w:r>
            <w:r w:rsidR="00E519BC">
              <w:rPr>
                <w:rFonts w:asciiTheme="minorHAnsi" w:hAnsiTheme="minorHAnsi" w:cstheme="minorHAnsi"/>
                <w:i/>
                <w:sz w:val="22"/>
                <w:lang w:val="fr-FR"/>
              </w:rPr>
              <w:t>l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e développement de </w:t>
            </w:r>
            <w:r w:rsidR="00E519BC">
              <w:rPr>
                <w:rFonts w:asciiTheme="minorHAnsi" w:hAnsiTheme="minorHAnsi" w:cstheme="minorHAnsi"/>
                <w:i/>
                <w:sz w:val="22"/>
                <w:lang w:val="fr-FR"/>
              </w:rPr>
              <w:t>son e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>nvironnement</w:t>
            </w:r>
            <w:r w:rsidRPr="008209C5">
              <w:rPr>
                <w:rFonts w:asciiTheme="minorHAnsi" w:hAnsiTheme="minorHAnsi" w:cstheme="minorHAnsi"/>
                <w:sz w:val="22"/>
                <w:lang w:val="fr-FR"/>
              </w:rPr>
              <w:t>.</w:t>
            </w:r>
          </w:p>
        </w:tc>
      </w:tr>
    </w:tbl>
    <w:p w14:paraId="327DB234" w14:textId="77777777" w:rsidR="00491539" w:rsidRPr="0005402C" w:rsidRDefault="00491539" w:rsidP="00491539">
      <w:pPr>
        <w:rPr>
          <w:rFonts w:ascii="Arial" w:hAnsi="Arial"/>
          <w:lang w:val="fr-F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AF21C9" w:rsidRPr="001015AA" w14:paraId="327DB236" w14:textId="77777777" w:rsidTr="00714402">
        <w:trPr>
          <w:trHeight w:val="624"/>
        </w:trPr>
        <w:tc>
          <w:tcPr>
            <w:tcW w:w="10086" w:type="dxa"/>
            <w:vAlign w:val="center"/>
          </w:tcPr>
          <w:p w14:paraId="327DB235" w14:textId="77777777" w:rsidR="00AF21C9" w:rsidRPr="0005402C" w:rsidRDefault="00AF21C9" w:rsidP="00714402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 xml:space="preserve">2.5 </w:t>
            </w:r>
            <w:r w:rsidR="002A1E35" w:rsidRPr="0005402C">
              <w:rPr>
                <w:rFonts w:ascii="Arial" w:hAnsi="Arial"/>
                <w:lang w:val="fr-FR"/>
              </w:rPr>
              <w:t xml:space="preserve">Étapes / chronologie et carte / Gantt Chart - Structure du plan </w:t>
            </w:r>
            <w:r w:rsidR="003B4D22" w:rsidRPr="0005402C">
              <w:rPr>
                <w:rFonts w:ascii="Arial" w:hAnsi="Arial"/>
                <w:lang w:val="fr-FR"/>
              </w:rPr>
              <w:t xml:space="preserve">de travail </w:t>
            </w:r>
            <w:r w:rsidR="002A1E35" w:rsidRPr="0005402C">
              <w:rPr>
                <w:rFonts w:ascii="Arial" w:hAnsi="Arial"/>
                <w:lang w:val="fr-FR"/>
              </w:rPr>
              <w:t>d</w:t>
            </w:r>
            <w:r w:rsidR="003B4D22">
              <w:rPr>
                <w:rFonts w:ascii="Arial" w:hAnsi="Arial"/>
                <w:lang w:val="fr-FR"/>
              </w:rPr>
              <w:t>u</w:t>
            </w:r>
            <w:r w:rsidR="002A1E35" w:rsidRPr="0005402C">
              <w:rPr>
                <w:rFonts w:ascii="Arial" w:hAnsi="Arial"/>
                <w:lang w:val="fr-FR"/>
              </w:rPr>
              <w:t xml:space="preserve"> projet et ventilation des modules de travail du projet</w:t>
            </w:r>
          </w:p>
        </w:tc>
      </w:tr>
      <w:tr w:rsidR="00AF21C9" w:rsidRPr="001015AA" w14:paraId="327DB24A" w14:textId="77777777" w:rsidTr="002F2D17">
        <w:trPr>
          <w:trHeight w:val="12532"/>
        </w:trPr>
        <w:tc>
          <w:tcPr>
            <w:tcW w:w="10086" w:type="dxa"/>
          </w:tcPr>
          <w:p w14:paraId="327DB237" w14:textId="77777777" w:rsidR="00AF21C9" w:rsidRPr="0005402C" w:rsidRDefault="00AF21C9" w:rsidP="00C723F8">
            <w:pPr>
              <w:rPr>
                <w:rFonts w:ascii="Arial" w:hAnsi="Arial"/>
                <w:lang w:val="fr-FR"/>
              </w:rPr>
            </w:pPr>
          </w:p>
          <w:p w14:paraId="327DB249" w14:textId="1757E4A4" w:rsidR="00AF21C9" w:rsidRPr="00BD6552" w:rsidRDefault="00BD6552" w:rsidP="00BD6552">
            <w:pPr>
              <w:jc w:val="both"/>
              <w:rPr>
                <w:rFonts w:asciiTheme="minorHAnsi" w:hAnsiTheme="minorHAnsi" w:cstheme="minorHAnsi"/>
                <w:i/>
                <w:lang w:val="fr-FR"/>
              </w:rPr>
            </w:pPr>
            <w:r w:rsidRPr="00BD6552">
              <w:rPr>
                <w:rFonts w:asciiTheme="minorHAnsi" w:hAnsiTheme="minorHAnsi" w:cstheme="minorHAnsi"/>
                <w:b/>
                <w:sz w:val="22"/>
                <w:lang w:val="fr-FR"/>
              </w:rPr>
              <w:t>Plan de travail</w:t>
            </w:r>
            <w:r>
              <w:rPr>
                <w:rFonts w:asciiTheme="minorHAnsi" w:hAnsiTheme="minorHAnsi" w:cstheme="minorHAnsi"/>
                <w:b/>
                <w:sz w:val="22"/>
                <w:lang w:val="fr-FR"/>
              </w:rPr>
              <w:t> </w:t>
            </w:r>
            <w:proofErr w:type="gramStart"/>
            <w:r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: </w:t>
            </w:r>
            <w:r w:rsidRPr="00BD655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4868A9" w:rsidRPr="00BD6552">
              <w:rPr>
                <w:rFonts w:asciiTheme="minorHAnsi" w:hAnsiTheme="minorHAnsi" w:cstheme="minorHAnsi"/>
                <w:i/>
                <w:sz w:val="22"/>
                <w:lang w:val="fr-FR"/>
              </w:rPr>
              <w:t>Décrire</w:t>
            </w:r>
            <w:proofErr w:type="gramEnd"/>
            <w:r w:rsidR="004868A9" w:rsidRPr="00BD655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les étapes de réalisation du projet, le plan de travail </w:t>
            </w:r>
          </w:p>
        </w:tc>
      </w:tr>
    </w:tbl>
    <w:p w14:paraId="327DB24B" w14:textId="77777777" w:rsidR="00AF21C9" w:rsidRPr="0005402C" w:rsidRDefault="00AF21C9" w:rsidP="00491539">
      <w:pPr>
        <w:rPr>
          <w:rFonts w:ascii="Arial" w:hAnsi="Arial"/>
          <w:lang w:val="fr-FR"/>
        </w:rPr>
      </w:pPr>
    </w:p>
    <w:p w14:paraId="327DB24E" w14:textId="77777777" w:rsidR="003166C8" w:rsidRPr="0005402C" w:rsidRDefault="000E63E7" w:rsidP="00491539">
      <w:pPr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27DB2CB" wp14:editId="219214C0">
                <wp:simplePos x="0" y="0"/>
                <wp:positionH relativeFrom="column">
                  <wp:posOffset>29631</wp:posOffset>
                </wp:positionH>
                <wp:positionV relativeFrom="paragraph">
                  <wp:posOffset>29103</wp:posOffset>
                </wp:positionV>
                <wp:extent cx="6424550" cy="268605"/>
                <wp:effectExtent l="0" t="0" r="14605" b="17145"/>
                <wp:wrapNone/>
                <wp:docPr id="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455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7" w14:textId="59EACE66" w:rsidR="00FE7EDD" w:rsidRDefault="00FE7EDD" w:rsidP="001540C6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4B1814">
                              <w:rPr>
                                <w:rFonts w:ascii="Arial" w:hAnsi="Arial"/>
                                <w:b/>
                              </w:rPr>
                              <w:t>3</w:t>
                            </w:r>
                            <w:r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. </w:t>
                            </w:r>
                            <w:r w:rsidR="007812FD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Données</w:t>
                            </w:r>
                            <w:r w:rsidR="002A1E35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 des part</w:t>
                            </w:r>
                            <w:r w:rsid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enaire</w:t>
                            </w:r>
                            <w:r w:rsidR="002A1E35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8" style="position:absolute;margin-left:2.35pt;margin-top:2.3pt;width:505.85pt;height:21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" fillcolor="silver">
                <v:textbox inset="1pt,1pt,1pt,1pt">
                  <w:txbxContent>
                    <w:p w14:paraId="327DB2F7" w14:textId="59EACE66" w:rsidR="00FE7EDD" w:rsidRDefault="00FE7EDD" w:rsidP="001540C6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4B1814">
                        <w:rPr>
                          <w:rFonts w:ascii="Arial" w:hAnsi="Arial"/>
                          <w:b/>
                        </w:rPr>
                        <w:t>3</w:t>
                      </w:r>
                      <w:r w:rsidRPr="004B1814">
                        <w:rPr>
                          <w:rFonts w:ascii="Arial" w:hAnsi="Arial"/>
                          <w:b/>
                          <w:lang w:val="fr-FR"/>
                        </w:rPr>
                        <w:t xml:space="preserve">. </w:t>
                      </w:r>
                      <w:r w:rsidR="007812FD" w:rsidRPr="004B1814">
                        <w:rPr>
                          <w:rFonts w:ascii="Arial" w:hAnsi="Arial"/>
                          <w:b/>
                          <w:lang w:val="fr-FR"/>
                        </w:rPr>
                        <w:t>Données</w:t>
                      </w:r>
                      <w:r w:rsidR="002A1E35" w:rsidRPr="004B1814">
                        <w:rPr>
                          <w:rFonts w:ascii="Arial" w:hAnsi="Arial"/>
                          <w:b/>
                          <w:lang w:val="fr-FR"/>
                        </w:rPr>
                        <w:t xml:space="preserve"> des part</w:t>
                      </w:r>
                      <w:r w:rsidR="004B1814">
                        <w:rPr>
                          <w:rFonts w:ascii="Arial" w:hAnsi="Arial"/>
                          <w:b/>
                          <w:lang w:val="fr-FR"/>
                        </w:rPr>
                        <w:t>enaire</w:t>
                      </w:r>
                      <w:r w:rsidR="002A1E35" w:rsidRPr="004B1814">
                        <w:rPr>
                          <w:rFonts w:ascii="Arial" w:hAnsi="Arial"/>
                          <w:b/>
                          <w:lang w:val="fr-FR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4F" w14:textId="77777777" w:rsidR="003166C8" w:rsidRPr="0005402C" w:rsidRDefault="003166C8" w:rsidP="00491539">
      <w:pPr>
        <w:rPr>
          <w:rFonts w:ascii="Arial" w:hAnsi="Arial"/>
          <w:lang w:val="fr-FR"/>
        </w:rPr>
      </w:pPr>
    </w:p>
    <w:p w14:paraId="327DB250" w14:textId="1FFCF4ED" w:rsidR="003166C8" w:rsidRDefault="003166C8" w:rsidP="00491539">
      <w:pPr>
        <w:rPr>
          <w:rFonts w:ascii="Arial" w:hAnsi="Arial"/>
          <w:lang w:val="fr-FR"/>
        </w:rPr>
      </w:pPr>
    </w:p>
    <w:p w14:paraId="464CE1B8" w14:textId="77777777" w:rsidR="001540C6" w:rsidRPr="0005402C" w:rsidRDefault="001540C6" w:rsidP="00491539">
      <w:pPr>
        <w:rPr>
          <w:rFonts w:ascii="Arial" w:hAnsi="Arial"/>
          <w:lang w:val="fr-F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3166C8" w:rsidRPr="0005402C" w14:paraId="327DB252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51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3.1 </w:t>
            </w:r>
            <w:r w:rsidR="00446E7A">
              <w:rPr>
                <w:rFonts w:ascii="Arial" w:hAnsi="Arial"/>
                <w:lang w:val="fr-FR"/>
              </w:rPr>
              <w:t>P</w:t>
            </w:r>
            <w:r w:rsidR="007812FD" w:rsidRPr="0005402C">
              <w:rPr>
                <w:rFonts w:ascii="Arial" w:hAnsi="Arial"/>
                <w:lang w:val="fr-FR"/>
              </w:rPr>
              <w:t>ar</w:t>
            </w:r>
            <w:r w:rsidR="004B1814">
              <w:rPr>
                <w:rFonts w:ascii="Arial" w:hAnsi="Arial"/>
                <w:lang w:val="fr-FR"/>
              </w:rPr>
              <w:t>tenaire</w:t>
            </w:r>
            <w:r w:rsidR="007812FD" w:rsidRPr="0005402C">
              <w:rPr>
                <w:rFonts w:ascii="Arial" w:hAnsi="Arial"/>
                <w:lang w:val="fr-FR"/>
              </w:rPr>
              <w:t xml:space="preserve"> </w:t>
            </w:r>
            <w:r w:rsidR="007812FD">
              <w:rPr>
                <w:rFonts w:ascii="Arial" w:hAnsi="Arial"/>
                <w:lang w:val="fr-FR"/>
              </w:rPr>
              <w:t>p</w:t>
            </w:r>
            <w:r w:rsidR="002A1E35" w:rsidRPr="0005402C">
              <w:rPr>
                <w:rFonts w:ascii="Arial" w:hAnsi="Arial"/>
                <w:lang w:val="fr-FR"/>
              </w:rPr>
              <w:t xml:space="preserve">rincipal </w:t>
            </w:r>
          </w:p>
        </w:tc>
      </w:tr>
      <w:tr w:rsidR="003166C8" w:rsidRPr="0005402C" w14:paraId="327DB254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53" w14:textId="77777777" w:rsidR="003166C8" w:rsidRPr="0005402C" w:rsidRDefault="002A1E35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complet</w:t>
            </w:r>
          </w:p>
        </w:tc>
      </w:tr>
      <w:tr w:rsidR="003166C8" w:rsidRPr="0005402C" w14:paraId="327DB257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55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Adresse de l'organisation</w:t>
            </w:r>
          </w:p>
        </w:tc>
        <w:tc>
          <w:tcPr>
            <w:tcW w:w="5146" w:type="dxa"/>
            <w:vAlign w:val="center"/>
          </w:tcPr>
          <w:p w14:paraId="327DB256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téléphone</w:t>
            </w:r>
          </w:p>
        </w:tc>
      </w:tr>
      <w:tr w:rsidR="003166C8" w:rsidRPr="0005402C" w14:paraId="327DB25A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58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59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fax</w:t>
            </w:r>
          </w:p>
        </w:tc>
      </w:tr>
      <w:tr w:rsidR="003166C8" w:rsidRPr="0005402C" w14:paraId="327DB25D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5B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Données</w:t>
            </w:r>
            <w:r>
              <w:rPr>
                <w:rFonts w:ascii="Arial" w:hAnsi="Arial"/>
                <w:lang w:val="fr-FR"/>
              </w:rPr>
              <w:t xml:space="preserve"> </w:t>
            </w:r>
            <w:r w:rsidR="00E030D6">
              <w:rPr>
                <w:rFonts w:ascii="Arial" w:hAnsi="Arial"/>
                <w:lang w:val="fr-FR"/>
              </w:rPr>
              <w:t>de la</w:t>
            </w:r>
            <w:r w:rsidRPr="003B6887">
              <w:rPr>
                <w:lang w:val="fr-FR"/>
              </w:rPr>
              <w:t xml:space="preserve"> </w:t>
            </w:r>
            <w:r w:rsidRPr="0005402C">
              <w:rPr>
                <w:rFonts w:ascii="Arial" w:hAnsi="Arial"/>
                <w:lang w:val="fr-FR"/>
              </w:rPr>
              <w:t>personne de contact</w:t>
            </w:r>
          </w:p>
        </w:tc>
        <w:tc>
          <w:tcPr>
            <w:tcW w:w="5146" w:type="dxa"/>
            <w:vAlign w:val="center"/>
          </w:tcPr>
          <w:p w14:paraId="327DB25C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F</w:t>
            </w:r>
            <w:r w:rsidRPr="0005402C">
              <w:rPr>
                <w:rFonts w:ascii="Arial" w:hAnsi="Arial"/>
                <w:lang w:val="fr-FR"/>
              </w:rPr>
              <w:t>onctions</w:t>
            </w:r>
          </w:p>
        </w:tc>
      </w:tr>
      <w:tr w:rsidR="003166C8" w:rsidRPr="0005402C" w14:paraId="327DB260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5E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5F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E-mail</w:t>
            </w:r>
          </w:p>
        </w:tc>
      </w:tr>
      <w:tr w:rsidR="003166C8" w:rsidRPr="0005402C" w14:paraId="327DB262" w14:textId="77777777" w:rsidTr="001540C6">
        <w:trPr>
          <w:trHeight w:val="567"/>
          <w:jc w:val="center"/>
        </w:trPr>
        <w:tc>
          <w:tcPr>
            <w:tcW w:w="10173" w:type="dxa"/>
            <w:gridSpan w:val="2"/>
            <w:vAlign w:val="center"/>
          </w:tcPr>
          <w:p w14:paraId="327DB261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A</w:t>
            </w:r>
            <w:r w:rsidRPr="0005402C">
              <w:rPr>
                <w:rFonts w:ascii="Arial" w:hAnsi="Arial"/>
                <w:lang w:val="fr-FR"/>
              </w:rPr>
              <w:t>ctivité</w:t>
            </w:r>
          </w:p>
        </w:tc>
      </w:tr>
    </w:tbl>
    <w:p w14:paraId="327DB263" w14:textId="3295CAFF" w:rsidR="003166C8" w:rsidRDefault="003166C8" w:rsidP="00491539">
      <w:pPr>
        <w:rPr>
          <w:rFonts w:ascii="Arial" w:hAnsi="Arial"/>
          <w:lang w:val="fr-FR"/>
        </w:rPr>
      </w:pPr>
    </w:p>
    <w:p w14:paraId="37995A0D" w14:textId="77777777" w:rsidR="001540C6" w:rsidRPr="0005402C" w:rsidRDefault="001540C6" w:rsidP="00491539">
      <w:pPr>
        <w:rPr>
          <w:rFonts w:ascii="Arial" w:hAnsi="Arial"/>
          <w:lang w:val="fr-F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3166C8" w:rsidRPr="0005402C" w14:paraId="327DB265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64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3.2 </w:t>
            </w:r>
            <w:r w:rsidR="0005402C" w:rsidRPr="0005402C">
              <w:rPr>
                <w:rFonts w:ascii="Arial" w:hAnsi="Arial" w:cs="Arial"/>
                <w:lang w:val="fr-FR"/>
              </w:rPr>
              <w:t>A</w:t>
            </w:r>
            <w:r w:rsidR="0005402C" w:rsidRPr="0005402C">
              <w:rPr>
                <w:rFonts w:ascii="Arial" w:hAnsi="Arial"/>
                <w:lang w:val="fr-FR"/>
              </w:rPr>
              <w:t>utre part</w:t>
            </w:r>
            <w:r w:rsidR="004B1814">
              <w:rPr>
                <w:rFonts w:ascii="Arial" w:hAnsi="Arial"/>
                <w:lang w:val="fr-FR"/>
              </w:rPr>
              <w:t>enaire</w:t>
            </w:r>
          </w:p>
        </w:tc>
      </w:tr>
      <w:tr w:rsidR="003166C8" w:rsidRPr="0005402C" w14:paraId="327DB267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66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complet</w:t>
            </w:r>
          </w:p>
        </w:tc>
      </w:tr>
      <w:tr w:rsidR="003166C8" w:rsidRPr="0005402C" w14:paraId="327DB26A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68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Adresse de l'organisation</w:t>
            </w:r>
          </w:p>
        </w:tc>
        <w:tc>
          <w:tcPr>
            <w:tcW w:w="5146" w:type="dxa"/>
            <w:vAlign w:val="center"/>
          </w:tcPr>
          <w:p w14:paraId="327DB269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N</w:t>
            </w:r>
            <w:r w:rsidRPr="0005402C">
              <w:rPr>
                <w:rFonts w:ascii="Arial" w:hAnsi="Arial"/>
                <w:lang w:val="fr-FR"/>
              </w:rPr>
              <w:t>uméro de téléphone</w:t>
            </w:r>
          </w:p>
        </w:tc>
      </w:tr>
      <w:tr w:rsidR="003166C8" w:rsidRPr="0005402C" w14:paraId="327DB26D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6B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6C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fax</w:t>
            </w:r>
          </w:p>
        </w:tc>
      </w:tr>
      <w:tr w:rsidR="003166C8" w:rsidRPr="0005402C" w14:paraId="327DB270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6E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Données </w:t>
            </w:r>
            <w:r w:rsidR="00E030D6">
              <w:rPr>
                <w:rFonts w:ascii="Arial" w:hAnsi="Arial"/>
                <w:lang w:val="fr-FR"/>
              </w:rPr>
              <w:t>de la</w:t>
            </w:r>
            <w:r w:rsidRPr="0005402C">
              <w:rPr>
                <w:rFonts w:ascii="Arial" w:hAnsi="Arial"/>
                <w:lang w:val="fr-FR"/>
              </w:rPr>
              <w:t xml:space="preserve"> personne de contact</w:t>
            </w:r>
          </w:p>
        </w:tc>
        <w:tc>
          <w:tcPr>
            <w:tcW w:w="5146" w:type="dxa"/>
            <w:vAlign w:val="center"/>
          </w:tcPr>
          <w:p w14:paraId="327DB26F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Fonctions</w:t>
            </w:r>
          </w:p>
        </w:tc>
      </w:tr>
      <w:tr w:rsidR="003166C8" w:rsidRPr="0005402C" w14:paraId="327DB273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71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72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E-mail</w:t>
            </w:r>
          </w:p>
        </w:tc>
      </w:tr>
      <w:tr w:rsidR="003166C8" w:rsidRPr="0005402C" w14:paraId="327DB275" w14:textId="77777777" w:rsidTr="001540C6">
        <w:trPr>
          <w:trHeight w:val="567"/>
          <w:jc w:val="center"/>
        </w:trPr>
        <w:tc>
          <w:tcPr>
            <w:tcW w:w="10173" w:type="dxa"/>
            <w:gridSpan w:val="2"/>
            <w:vAlign w:val="center"/>
          </w:tcPr>
          <w:p w14:paraId="327DB274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Activité</w:t>
            </w:r>
          </w:p>
        </w:tc>
      </w:tr>
    </w:tbl>
    <w:p w14:paraId="327DB276" w14:textId="11206E28" w:rsidR="003166C8" w:rsidRDefault="003166C8" w:rsidP="00491539">
      <w:pPr>
        <w:rPr>
          <w:rFonts w:ascii="Arial" w:hAnsi="Arial"/>
          <w:lang w:val="fr-FR"/>
        </w:rPr>
      </w:pPr>
    </w:p>
    <w:p w14:paraId="242EA84F" w14:textId="77777777" w:rsidR="001540C6" w:rsidRPr="0005402C" w:rsidRDefault="001540C6" w:rsidP="00491539">
      <w:pPr>
        <w:rPr>
          <w:rFonts w:ascii="Arial" w:hAnsi="Arial"/>
          <w:lang w:val="fr-FR"/>
        </w:rPr>
      </w:pP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5"/>
        <w:gridCol w:w="5578"/>
      </w:tblGrid>
      <w:tr w:rsidR="00987B62" w:rsidRPr="0005402C" w14:paraId="327DB278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77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3.3 </w:t>
            </w:r>
            <w:r w:rsidR="0005402C">
              <w:rPr>
                <w:rFonts w:ascii="Arial" w:hAnsi="Arial"/>
                <w:lang w:val="fr-FR"/>
              </w:rPr>
              <w:t>Autre</w:t>
            </w:r>
            <w:r w:rsidRPr="0005402C">
              <w:rPr>
                <w:rFonts w:ascii="Arial" w:hAnsi="Arial"/>
                <w:lang w:val="fr-FR"/>
              </w:rPr>
              <w:t xml:space="preserve"> Part</w:t>
            </w:r>
            <w:r w:rsidR="004B1814">
              <w:rPr>
                <w:rFonts w:ascii="Arial" w:hAnsi="Arial"/>
                <w:lang w:val="fr-FR"/>
              </w:rPr>
              <w:t>enaire</w:t>
            </w:r>
          </w:p>
        </w:tc>
      </w:tr>
      <w:tr w:rsidR="00987B62" w:rsidRPr="0005402C" w14:paraId="327DB27A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79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complet</w:t>
            </w:r>
          </w:p>
        </w:tc>
      </w:tr>
      <w:tr w:rsidR="00987B62" w:rsidRPr="0005402C" w14:paraId="327DB27D" w14:textId="77777777" w:rsidTr="001540C6">
        <w:trPr>
          <w:trHeight w:val="340"/>
          <w:jc w:val="center"/>
        </w:trPr>
        <w:tc>
          <w:tcPr>
            <w:tcW w:w="4595" w:type="dxa"/>
            <w:vMerge w:val="restart"/>
            <w:vAlign w:val="center"/>
          </w:tcPr>
          <w:p w14:paraId="327DB27B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Adresse de l'organisation</w:t>
            </w:r>
          </w:p>
        </w:tc>
        <w:tc>
          <w:tcPr>
            <w:tcW w:w="5578" w:type="dxa"/>
            <w:vAlign w:val="center"/>
          </w:tcPr>
          <w:p w14:paraId="327DB27C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téléphone</w:t>
            </w:r>
          </w:p>
        </w:tc>
      </w:tr>
      <w:tr w:rsidR="00987B62" w:rsidRPr="0005402C" w14:paraId="327DB280" w14:textId="77777777" w:rsidTr="001540C6">
        <w:trPr>
          <w:trHeight w:val="340"/>
          <w:jc w:val="center"/>
        </w:trPr>
        <w:tc>
          <w:tcPr>
            <w:tcW w:w="4595" w:type="dxa"/>
            <w:vMerge/>
            <w:vAlign w:val="center"/>
          </w:tcPr>
          <w:p w14:paraId="327DB27E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578" w:type="dxa"/>
            <w:vAlign w:val="center"/>
          </w:tcPr>
          <w:p w14:paraId="327DB27F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N</w:t>
            </w:r>
            <w:r w:rsidRPr="0005402C">
              <w:rPr>
                <w:rFonts w:ascii="Arial" w:hAnsi="Arial"/>
                <w:lang w:val="fr-FR"/>
              </w:rPr>
              <w:t>uméro de fax</w:t>
            </w:r>
          </w:p>
        </w:tc>
      </w:tr>
      <w:tr w:rsidR="00987B62" w:rsidRPr="0005402C" w14:paraId="327DB283" w14:textId="77777777" w:rsidTr="001540C6">
        <w:trPr>
          <w:trHeight w:val="340"/>
          <w:jc w:val="center"/>
        </w:trPr>
        <w:tc>
          <w:tcPr>
            <w:tcW w:w="4595" w:type="dxa"/>
            <w:vMerge w:val="restart"/>
            <w:vAlign w:val="center"/>
          </w:tcPr>
          <w:p w14:paraId="327DB281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Données </w:t>
            </w:r>
            <w:r w:rsidR="00E030D6">
              <w:rPr>
                <w:rFonts w:ascii="Arial" w:hAnsi="Arial"/>
                <w:lang w:val="fr-FR"/>
              </w:rPr>
              <w:t>de la</w:t>
            </w:r>
            <w:r w:rsidRPr="0005402C">
              <w:rPr>
                <w:rFonts w:ascii="Arial" w:hAnsi="Arial"/>
                <w:lang w:val="fr-FR"/>
              </w:rPr>
              <w:t xml:space="preserve"> personne de contact</w:t>
            </w:r>
          </w:p>
        </w:tc>
        <w:tc>
          <w:tcPr>
            <w:tcW w:w="5578" w:type="dxa"/>
            <w:vAlign w:val="center"/>
          </w:tcPr>
          <w:p w14:paraId="327DB282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Fonctions</w:t>
            </w:r>
          </w:p>
        </w:tc>
      </w:tr>
      <w:tr w:rsidR="00987B62" w:rsidRPr="0005402C" w14:paraId="327DB286" w14:textId="77777777" w:rsidTr="001540C6">
        <w:trPr>
          <w:trHeight w:val="340"/>
          <w:jc w:val="center"/>
        </w:trPr>
        <w:tc>
          <w:tcPr>
            <w:tcW w:w="4595" w:type="dxa"/>
            <w:vMerge/>
            <w:vAlign w:val="center"/>
          </w:tcPr>
          <w:p w14:paraId="327DB284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578" w:type="dxa"/>
            <w:vAlign w:val="center"/>
          </w:tcPr>
          <w:p w14:paraId="327DB285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E-mail</w:t>
            </w:r>
          </w:p>
        </w:tc>
      </w:tr>
      <w:tr w:rsidR="00987B62" w:rsidRPr="0005402C" w14:paraId="327DB288" w14:textId="77777777" w:rsidTr="001540C6">
        <w:trPr>
          <w:trHeight w:val="567"/>
          <w:jc w:val="center"/>
        </w:trPr>
        <w:tc>
          <w:tcPr>
            <w:tcW w:w="10173" w:type="dxa"/>
            <w:gridSpan w:val="2"/>
            <w:vAlign w:val="center"/>
          </w:tcPr>
          <w:p w14:paraId="327DB287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Activité</w:t>
            </w:r>
          </w:p>
        </w:tc>
      </w:tr>
    </w:tbl>
    <w:p w14:paraId="327DB289" w14:textId="77777777" w:rsidR="004B1814" w:rsidRDefault="004B1814">
      <w:pPr>
        <w:rPr>
          <w:rFonts w:ascii="Arial" w:hAnsi="Arial"/>
          <w:lang w:val="fr-FR"/>
        </w:rPr>
      </w:pPr>
    </w:p>
    <w:p w14:paraId="327DB28A" w14:textId="77777777" w:rsidR="004B1814" w:rsidRDefault="004B1814">
      <w:pPr>
        <w:rPr>
          <w:rFonts w:ascii="Arial" w:hAnsi="Arial"/>
          <w:lang w:val="fr-FR"/>
        </w:rPr>
      </w:pPr>
    </w:p>
    <w:p w14:paraId="327DB28B" w14:textId="77777777" w:rsidR="00FE7EDD" w:rsidRPr="0005402C" w:rsidRDefault="004B1814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………….</w:t>
      </w:r>
      <w:r w:rsidR="003166C8" w:rsidRPr="0005402C">
        <w:rPr>
          <w:rFonts w:ascii="Arial" w:hAnsi="Arial"/>
          <w:lang w:val="fr-FR"/>
        </w:rPr>
        <w:br w:type="page"/>
      </w:r>
    </w:p>
    <w:p w14:paraId="327DB28C" w14:textId="77777777" w:rsidR="00E4326C" w:rsidRPr="0005402C" w:rsidRDefault="00E4326C">
      <w:pPr>
        <w:rPr>
          <w:rFonts w:ascii="Arial" w:hAnsi="Arial"/>
          <w:lang w:val="fr-FR"/>
        </w:rPr>
      </w:pPr>
    </w:p>
    <w:p w14:paraId="327DB28D" w14:textId="77777777" w:rsidR="00FE7EDD" w:rsidRPr="0005402C" w:rsidRDefault="000E63E7">
      <w:pPr>
        <w:tabs>
          <w:tab w:val="left" w:pos="6678"/>
        </w:tabs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27DB2CD" wp14:editId="256E9E6D">
                <wp:simplePos x="0" y="0"/>
                <wp:positionH relativeFrom="column">
                  <wp:posOffset>81915</wp:posOffset>
                </wp:positionH>
                <wp:positionV relativeFrom="paragraph">
                  <wp:posOffset>-200025</wp:posOffset>
                </wp:positionV>
                <wp:extent cx="6286500" cy="268605"/>
                <wp:effectExtent l="0" t="0" r="19050" b="17145"/>
                <wp:wrapNone/>
                <wp:docPr id="5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9" w14:textId="2DD30E19" w:rsidR="00FE7EDD" w:rsidRDefault="00FE7EDD" w:rsidP="001540C6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4B1814">
                              <w:rPr>
                                <w:rFonts w:ascii="Arial" w:hAnsi="Arial"/>
                                <w:b/>
                              </w:rPr>
                              <w:t xml:space="preserve">4. </w:t>
                            </w:r>
                            <w:r w:rsidR="00831214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Contribution au projet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9" style="position:absolute;margin-left:6.45pt;margin-top:-15.75pt;width:495pt;height:21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" fillcolor="silver">
                <v:textbox inset="1pt,1pt,1pt,1pt">
                  <w:txbxContent>
                    <w:p w14:paraId="327DB2F9" w14:textId="2DD30E19" w:rsidR="00FE7EDD" w:rsidRDefault="00FE7EDD" w:rsidP="001540C6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4B1814">
                        <w:rPr>
                          <w:rFonts w:ascii="Arial" w:hAnsi="Arial"/>
                          <w:b/>
                        </w:rPr>
                        <w:t xml:space="preserve">4. </w:t>
                      </w:r>
                      <w:r w:rsidR="00831214" w:rsidRPr="004B1814">
                        <w:rPr>
                          <w:rFonts w:ascii="Arial" w:hAnsi="Arial"/>
                          <w:b/>
                          <w:lang w:val="fr-FR"/>
                        </w:rPr>
                        <w:t>Contribution au projet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pPr w:leftFromText="141" w:rightFromText="141" w:vertAnchor="text" w:horzAnchor="margin" w:tblpX="250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3"/>
        <w:gridCol w:w="7196"/>
      </w:tblGrid>
      <w:tr w:rsidR="00E4326C" w:rsidRPr="001015AA" w14:paraId="327DB28F" w14:textId="77777777" w:rsidTr="00901B7C">
        <w:trPr>
          <w:trHeight w:val="417"/>
        </w:trPr>
        <w:tc>
          <w:tcPr>
            <w:tcW w:w="9889" w:type="dxa"/>
            <w:gridSpan w:val="2"/>
            <w:vAlign w:val="center"/>
          </w:tcPr>
          <w:p w14:paraId="327DB28E" w14:textId="77777777" w:rsidR="00E4326C" w:rsidRPr="0005402C" w:rsidRDefault="0005402C" w:rsidP="00901B7C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des part</w:t>
            </w:r>
            <w:r w:rsidR="00446E7A">
              <w:rPr>
                <w:rFonts w:ascii="Arial" w:hAnsi="Arial"/>
                <w:lang w:val="fr-FR"/>
              </w:rPr>
              <w:t>enaire</w:t>
            </w:r>
            <w:r w:rsidRPr="0005402C">
              <w:rPr>
                <w:rFonts w:ascii="Arial" w:hAnsi="Arial"/>
                <w:lang w:val="fr-FR"/>
              </w:rPr>
              <w:t>s et une brève description de leurs activités dans le projet</w:t>
            </w:r>
          </w:p>
        </w:tc>
      </w:tr>
      <w:tr w:rsidR="00E4326C" w:rsidRPr="0005402C" w14:paraId="327DB292" w14:textId="77777777" w:rsidTr="00901B7C">
        <w:trPr>
          <w:trHeight w:val="409"/>
        </w:trPr>
        <w:tc>
          <w:tcPr>
            <w:tcW w:w="2693" w:type="dxa"/>
            <w:vAlign w:val="center"/>
          </w:tcPr>
          <w:p w14:paraId="327DB290" w14:textId="77777777" w:rsidR="00E4326C" w:rsidRPr="0005402C" w:rsidRDefault="00831214" w:rsidP="00901B7C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 w:rsidR="00446E7A"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>s espagnols</w:t>
            </w:r>
          </w:p>
        </w:tc>
        <w:tc>
          <w:tcPr>
            <w:tcW w:w="7196" w:type="dxa"/>
            <w:vAlign w:val="center"/>
          </w:tcPr>
          <w:p w14:paraId="327DB291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4" w14:textId="77777777" w:rsidTr="00901B7C">
        <w:trPr>
          <w:trHeight w:val="2551"/>
        </w:trPr>
        <w:tc>
          <w:tcPr>
            <w:tcW w:w="9889" w:type="dxa"/>
            <w:gridSpan w:val="2"/>
          </w:tcPr>
          <w:p w14:paraId="327DB293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C87040" w:rsidRPr="0005402C" w14:paraId="327DB296" w14:textId="77777777" w:rsidTr="00901B7C">
        <w:trPr>
          <w:trHeight w:val="2551"/>
        </w:trPr>
        <w:tc>
          <w:tcPr>
            <w:tcW w:w="9889" w:type="dxa"/>
            <w:gridSpan w:val="2"/>
          </w:tcPr>
          <w:p w14:paraId="327DB295" w14:textId="77777777" w:rsidR="00C87040" w:rsidRPr="0005402C" w:rsidRDefault="00C87040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9" w14:textId="77777777" w:rsidTr="00901B7C">
        <w:trPr>
          <w:trHeight w:val="406"/>
        </w:trPr>
        <w:tc>
          <w:tcPr>
            <w:tcW w:w="2693" w:type="dxa"/>
            <w:vAlign w:val="center"/>
          </w:tcPr>
          <w:p w14:paraId="327DB297" w14:textId="77777777" w:rsidR="00E4326C" w:rsidRPr="0005402C" w:rsidRDefault="00831214" w:rsidP="00901B7C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 w:rsidR="00446E7A"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 xml:space="preserve">s </w:t>
            </w:r>
            <w:r w:rsidR="00727A33">
              <w:rPr>
                <w:rFonts w:ascii="Arial" w:hAnsi="Arial"/>
                <w:lang w:val="fr-FR"/>
              </w:rPr>
              <w:t>m</w:t>
            </w:r>
            <w:r w:rsidR="00E51B81">
              <w:rPr>
                <w:rFonts w:ascii="Arial" w:hAnsi="Arial"/>
                <w:lang w:val="fr-FR"/>
              </w:rPr>
              <w:t>arocai</w:t>
            </w:r>
            <w:r w:rsidRPr="00831214">
              <w:rPr>
                <w:rFonts w:ascii="Arial" w:hAnsi="Arial"/>
                <w:lang w:val="fr-FR"/>
              </w:rPr>
              <w:t>ns</w:t>
            </w:r>
          </w:p>
        </w:tc>
        <w:tc>
          <w:tcPr>
            <w:tcW w:w="7196" w:type="dxa"/>
            <w:vAlign w:val="center"/>
          </w:tcPr>
          <w:p w14:paraId="327DB298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B" w14:textId="77777777" w:rsidTr="00901B7C">
        <w:trPr>
          <w:trHeight w:val="2549"/>
        </w:trPr>
        <w:tc>
          <w:tcPr>
            <w:tcW w:w="9889" w:type="dxa"/>
            <w:gridSpan w:val="2"/>
          </w:tcPr>
          <w:p w14:paraId="327DB29A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D" w14:textId="77777777" w:rsidTr="00901B7C">
        <w:trPr>
          <w:trHeight w:val="2551"/>
        </w:trPr>
        <w:tc>
          <w:tcPr>
            <w:tcW w:w="9889" w:type="dxa"/>
            <w:gridSpan w:val="2"/>
          </w:tcPr>
          <w:p w14:paraId="327DB29C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</w:tbl>
    <w:p w14:paraId="327DB29E" w14:textId="77777777" w:rsidR="00FE7EDD" w:rsidRPr="0005402C" w:rsidRDefault="00FE7EDD">
      <w:pPr>
        <w:tabs>
          <w:tab w:val="left" w:pos="6678"/>
        </w:tabs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tab/>
      </w:r>
    </w:p>
    <w:p w14:paraId="327DB29F" w14:textId="77777777" w:rsidR="00FE7EDD" w:rsidRPr="0005402C" w:rsidRDefault="00FE7EDD">
      <w:pPr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br w:type="page"/>
      </w:r>
    </w:p>
    <w:p w14:paraId="327DB2A0" w14:textId="77777777" w:rsidR="00FE7EDD" w:rsidRPr="0005402C" w:rsidRDefault="000E63E7">
      <w:pPr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7DB2CF" wp14:editId="53F042C2">
                <wp:simplePos x="0" y="0"/>
                <wp:positionH relativeFrom="column">
                  <wp:posOffset>81915</wp:posOffset>
                </wp:positionH>
                <wp:positionV relativeFrom="paragraph">
                  <wp:posOffset>-85725</wp:posOffset>
                </wp:positionV>
                <wp:extent cx="6286500" cy="268605"/>
                <wp:effectExtent l="0" t="0" r="19050" b="17145"/>
                <wp:wrapNone/>
                <wp:docPr id="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B" w14:textId="36AA97F3" w:rsidR="00FE7EDD" w:rsidRDefault="00FE7EDD" w:rsidP="00901B7C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5. 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Expertise des part</w:t>
                            </w:r>
                            <w:r w:rsidR="00446E7A"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enaire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30" style="position:absolute;margin-left:6.45pt;margin-top:-6.75pt;width:495pt;height:21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" fillcolor="silver">
                <v:textbox inset="1pt,1pt,1pt,1pt">
                  <w:txbxContent>
                    <w:p w14:paraId="327DB2FB" w14:textId="36AA97F3" w:rsidR="00FE7EDD" w:rsidRDefault="00FE7EDD" w:rsidP="00901B7C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446E7A">
                        <w:rPr>
                          <w:rFonts w:ascii="Arial" w:hAnsi="Arial"/>
                          <w:b/>
                          <w:lang w:val="fr-FR"/>
                        </w:rPr>
                        <w:t xml:space="preserve">5. 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fr-FR"/>
                        </w:rPr>
                        <w:t>Expertise des part</w:t>
                      </w:r>
                      <w:r w:rsidR="00446E7A" w:rsidRPr="00446E7A">
                        <w:rPr>
                          <w:rFonts w:ascii="Arial" w:hAnsi="Arial"/>
                          <w:b/>
                          <w:lang w:val="fr-FR"/>
                        </w:rPr>
                        <w:t>enaire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fr-FR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A1" w14:textId="77777777" w:rsidR="00FE7EDD" w:rsidRPr="0005402C" w:rsidRDefault="00FE7EDD">
      <w:pPr>
        <w:rPr>
          <w:rFonts w:ascii="Arial" w:hAnsi="Arial"/>
          <w:lang w:val="fr-FR"/>
        </w:rPr>
      </w:pPr>
    </w:p>
    <w:tbl>
      <w:tblPr>
        <w:tblpPr w:leftFromText="141" w:rightFromText="141" w:vertAnchor="text" w:horzAnchor="margin" w:tblpX="250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3"/>
        <w:gridCol w:w="7196"/>
      </w:tblGrid>
      <w:tr w:rsidR="00901B7C" w:rsidRPr="001015AA" w14:paraId="3F0C9B20" w14:textId="77777777" w:rsidTr="00273138">
        <w:trPr>
          <w:trHeight w:val="417"/>
        </w:trPr>
        <w:tc>
          <w:tcPr>
            <w:tcW w:w="9889" w:type="dxa"/>
            <w:gridSpan w:val="2"/>
            <w:vAlign w:val="center"/>
          </w:tcPr>
          <w:p w14:paraId="525FC4C5" w14:textId="39FA758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  <w:r w:rsidRPr="00831214">
              <w:rPr>
                <w:rFonts w:ascii="Arial" w:hAnsi="Arial"/>
                <w:lang w:val="fr-FR"/>
              </w:rPr>
              <w:t>Nom des part</w:t>
            </w:r>
            <w:r>
              <w:rPr>
                <w:rFonts w:ascii="Arial" w:hAnsi="Arial"/>
                <w:lang w:val="fr-FR"/>
              </w:rPr>
              <w:t>enaires</w:t>
            </w:r>
            <w:r w:rsidRPr="00831214">
              <w:rPr>
                <w:rFonts w:ascii="Arial" w:hAnsi="Arial"/>
                <w:lang w:val="fr-FR"/>
              </w:rPr>
              <w:t xml:space="preserve"> et une brève description de leurs expériences dans le cadre du projet</w:t>
            </w:r>
          </w:p>
        </w:tc>
      </w:tr>
      <w:tr w:rsidR="00901B7C" w:rsidRPr="0005402C" w14:paraId="1701A185" w14:textId="77777777" w:rsidTr="00273138">
        <w:trPr>
          <w:trHeight w:val="409"/>
        </w:trPr>
        <w:tc>
          <w:tcPr>
            <w:tcW w:w="2693" w:type="dxa"/>
            <w:vAlign w:val="center"/>
          </w:tcPr>
          <w:p w14:paraId="61A7E121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>s espagnols</w:t>
            </w:r>
          </w:p>
        </w:tc>
        <w:tc>
          <w:tcPr>
            <w:tcW w:w="7196" w:type="dxa"/>
            <w:vAlign w:val="center"/>
          </w:tcPr>
          <w:p w14:paraId="0074AC46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3215C327" w14:textId="77777777" w:rsidTr="00273138">
        <w:trPr>
          <w:trHeight w:val="2551"/>
        </w:trPr>
        <w:tc>
          <w:tcPr>
            <w:tcW w:w="9889" w:type="dxa"/>
            <w:gridSpan w:val="2"/>
          </w:tcPr>
          <w:p w14:paraId="349E259D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15FC6E3D" w14:textId="77777777" w:rsidTr="00273138">
        <w:trPr>
          <w:trHeight w:val="2551"/>
        </w:trPr>
        <w:tc>
          <w:tcPr>
            <w:tcW w:w="9889" w:type="dxa"/>
            <w:gridSpan w:val="2"/>
          </w:tcPr>
          <w:p w14:paraId="07EC7977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35716644" w14:textId="77777777" w:rsidTr="00273138">
        <w:trPr>
          <w:trHeight w:val="406"/>
        </w:trPr>
        <w:tc>
          <w:tcPr>
            <w:tcW w:w="2693" w:type="dxa"/>
            <w:vAlign w:val="center"/>
          </w:tcPr>
          <w:p w14:paraId="101DC523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 xml:space="preserve">s </w:t>
            </w:r>
            <w:r>
              <w:rPr>
                <w:rFonts w:ascii="Arial" w:hAnsi="Arial"/>
                <w:lang w:val="fr-FR"/>
              </w:rPr>
              <w:t>marocai</w:t>
            </w:r>
            <w:r w:rsidRPr="00831214">
              <w:rPr>
                <w:rFonts w:ascii="Arial" w:hAnsi="Arial"/>
                <w:lang w:val="fr-FR"/>
              </w:rPr>
              <w:t>ns</w:t>
            </w:r>
          </w:p>
        </w:tc>
        <w:tc>
          <w:tcPr>
            <w:tcW w:w="7196" w:type="dxa"/>
            <w:vAlign w:val="center"/>
          </w:tcPr>
          <w:p w14:paraId="61207690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23F4D975" w14:textId="77777777" w:rsidTr="00273138">
        <w:trPr>
          <w:trHeight w:val="2549"/>
        </w:trPr>
        <w:tc>
          <w:tcPr>
            <w:tcW w:w="9889" w:type="dxa"/>
            <w:gridSpan w:val="2"/>
          </w:tcPr>
          <w:p w14:paraId="5A6D08BB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5C263388" w14:textId="77777777" w:rsidTr="00273138">
        <w:trPr>
          <w:trHeight w:val="2551"/>
        </w:trPr>
        <w:tc>
          <w:tcPr>
            <w:tcW w:w="9889" w:type="dxa"/>
            <w:gridSpan w:val="2"/>
          </w:tcPr>
          <w:p w14:paraId="03472A16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</w:tbl>
    <w:p w14:paraId="327DB2A2" w14:textId="34025761" w:rsidR="00C0618F" w:rsidRDefault="00C0618F">
      <w:pPr>
        <w:rPr>
          <w:rFonts w:ascii="Arial" w:hAnsi="Arial"/>
          <w:lang w:val="fr-FR"/>
        </w:rPr>
      </w:pPr>
    </w:p>
    <w:p w14:paraId="7C57282F" w14:textId="77777777" w:rsidR="00901B7C" w:rsidRPr="0005402C" w:rsidRDefault="00901B7C">
      <w:pPr>
        <w:rPr>
          <w:rFonts w:ascii="Arial" w:hAnsi="Arial"/>
          <w:lang w:val="fr-FR"/>
        </w:rPr>
      </w:pPr>
    </w:p>
    <w:p w14:paraId="327DB2B3" w14:textId="77777777" w:rsidR="00FE7EDD" w:rsidRPr="0005402C" w:rsidRDefault="00FE7EDD">
      <w:pPr>
        <w:rPr>
          <w:lang w:val="fr-FR"/>
        </w:rPr>
      </w:pPr>
      <w:r w:rsidRPr="0005402C">
        <w:rPr>
          <w:lang w:val="fr-FR"/>
        </w:rPr>
        <w:br w:type="page"/>
      </w:r>
    </w:p>
    <w:p w14:paraId="327DB2B4" w14:textId="77777777" w:rsidR="00FE7EDD" w:rsidRPr="0005402C" w:rsidRDefault="000E63E7">
      <w:pPr>
        <w:tabs>
          <w:tab w:val="left" w:pos="5103"/>
        </w:tabs>
        <w:jc w:val="right"/>
        <w:rPr>
          <w:lang w:val="fr-FR"/>
        </w:rPr>
      </w:pPr>
      <w:r w:rsidRPr="0005402C">
        <w:rPr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7DB2D1" wp14:editId="0D1D09E8">
                <wp:simplePos x="0" y="0"/>
                <wp:positionH relativeFrom="column">
                  <wp:posOffset>81915</wp:posOffset>
                </wp:positionH>
                <wp:positionV relativeFrom="paragraph">
                  <wp:posOffset>-204470</wp:posOffset>
                </wp:positionV>
                <wp:extent cx="6286500" cy="268605"/>
                <wp:effectExtent l="0" t="0" r="19050" b="17145"/>
                <wp:wrapNone/>
                <wp:docPr id="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C" w14:textId="77777777" w:rsidR="00FE7EDD" w:rsidRPr="00446E7A" w:rsidRDefault="00FE7EDD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446E7A">
                              <w:rPr>
                                <w:rFonts w:ascii="Arial" w:hAnsi="Arial"/>
                                <w:b/>
                              </w:rPr>
                              <w:t xml:space="preserve">6. 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en-GB"/>
                              </w:rPr>
                              <w:t>Accord d</w:t>
                            </w:r>
                            <w:r w:rsidR="00446E7A">
                              <w:rPr>
                                <w:rFonts w:ascii="Arial" w:hAnsi="Arial"/>
                                <w:b/>
                                <w:lang w:val="en-GB"/>
                              </w:rPr>
                              <w:t>u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en-GB"/>
                              </w:rPr>
                              <w:t xml:space="preserve"> Consortium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31" style="position:absolute;left:0;text-align:left;margin-left:6.45pt;margin-top:-16.1pt;width:495pt;height:2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" fillcolor="silver">
                <v:textbox inset="1pt,1pt,1pt,1pt">
                  <w:txbxContent>
                    <w:p w14:paraId="327DB2FC" w14:textId="77777777" w:rsidR="00FE7EDD" w:rsidRPr="00446E7A" w:rsidRDefault="00FE7EDD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446E7A">
                        <w:rPr>
                          <w:rFonts w:ascii="Arial" w:hAnsi="Arial"/>
                          <w:b/>
                        </w:rPr>
                        <w:t xml:space="preserve">6. 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en-GB"/>
                        </w:rPr>
                        <w:t>Accord d</w:t>
                      </w:r>
                      <w:r w:rsidR="00446E7A">
                        <w:rPr>
                          <w:rFonts w:ascii="Arial" w:hAnsi="Arial"/>
                          <w:b/>
                          <w:lang w:val="en-GB"/>
                        </w:rPr>
                        <w:t>u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en-GB"/>
                        </w:rPr>
                        <w:t xml:space="preserve"> Consortium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B5" w14:textId="77777777" w:rsidR="00FE7EDD" w:rsidRPr="0005402C" w:rsidRDefault="00FE7EDD">
      <w:pPr>
        <w:jc w:val="right"/>
        <w:rPr>
          <w:lang w:val="fr-FR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65"/>
      </w:tblGrid>
      <w:tr w:rsidR="00FE7EDD" w:rsidRPr="001015AA" w14:paraId="327DB2B7" w14:textId="77777777" w:rsidTr="00901B7C">
        <w:trPr>
          <w:trHeight w:val="276"/>
        </w:trPr>
        <w:tc>
          <w:tcPr>
            <w:tcW w:w="9865" w:type="dxa"/>
          </w:tcPr>
          <w:p w14:paraId="327DB2B6" w14:textId="77777777" w:rsidR="00FE7EDD" w:rsidRPr="0005402C" w:rsidRDefault="00831214" w:rsidP="003B4D22">
            <w:pPr>
              <w:rPr>
                <w:rFonts w:ascii="Arial" w:hAnsi="Arial" w:cs="Arial"/>
                <w:lang w:val="fr-FR"/>
              </w:rPr>
            </w:pPr>
            <w:r w:rsidRPr="00831214">
              <w:rPr>
                <w:rFonts w:ascii="Arial" w:hAnsi="Arial" w:cs="Arial"/>
                <w:lang w:val="fr-FR"/>
              </w:rPr>
              <w:t>Indiquez si le Consortium a signé aucun protocole d'accord ou tout autre accord de consortium et mentionner la date de signature si</w:t>
            </w:r>
            <w:r w:rsidR="003B4D22">
              <w:rPr>
                <w:rFonts w:ascii="Arial" w:hAnsi="Arial" w:cs="Arial"/>
                <w:lang w:val="fr-FR"/>
              </w:rPr>
              <w:t xml:space="preserve"> c´</w:t>
            </w:r>
            <w:r w:rsidRPr="00831214">
              <w:rPr>
                <w:rFonts w:ascii="Arial" w:hAnsi="Arial" w:cs="Arial"/>
                <w:lang w:val="fr-FR"/>
              </w:rPr>
              <w:t>est le cas.</w:t>
            </w:r>
          </w:p>
        </w:tc>
      </w:tr>
      <w:tr w:rsidR="00FE7EDD" w:rsidRPr="001015AA" w14:paraId="327DB2B9" w14:textId="77777777" w:rsidTr="00901B7C">
        <w:trPr>
          <w:trHeight w:val="11632"/>
        </w:trPr>
        <w:tc>
          <w:tcPr>
            <w:tcW w:w="9865" w:type="dxa"/>
          </w:tcPr>
          <w:p w14:paraId="327DB2B8" w14:textId="77777777" w:rsidR="00FE7EDD" w:rsidRPr="00901B7C" w:rsidRDefault="00FE7EDD">
            <w:pPr>
              <w:rPr>
                <w:rFonts w:ascii="Arial" w:hAnsi="Arial" w:cs="Arial"/>
              </w:rPr>
            </w:pPr>
          </w:p>
        </w:tc>
      </w:tr>
    </w:tbl>
    <w:p w14:paraId="327DB2BA" w14:textId="77777777" w:rsidR="00FE7EDD" w:rsidRPr="0005402C" w:rsidRDefault="00FE7EDD">
      <w:pPr>
        <w:rPr>
          <w:lang w:val="fr-FR"/>
        </w:rPr>
      </w:pPr>
    </w:p>
    <w:p w14:paraId="327DB2BB" w14:textId="77777777" w:rsidR="003A4ED4" w:rsidRPr="0005402C" w:rsidRDefault="003A4ED4">
      <w:pPr>
        <w:rPr>
          <w:lang w:val="fr-FR"/>
        </w:rPr>
      </w:pPr>
    </w:p>
    <w:p w14:paraId="327DB2BC" w14:textId="77777777" w:rsidR="00727A33" w:rsidRDefault="00727A33">
      <w:pPr>
        <w:rPr>
          <w:lang w:val="fr-FR"/>
        </w:rPr>
      </w:pPr>
      <w:r>
        <w:rPr>
          <w:lang w:val="fr-FR"/>
        </w:rPr>
        <w:br w:type="page"/>
      </w:r>
    </w:p>
    <w:p w14:paraId="327DB2BD" w14:textId="77777777" w:rsidR="006A0215" w:rsidRPr="007A3D33" w:rsidRDefault="006A0215" w:rsidP="006A0215">
      <w:pPr>
        <w:rPr>
          <w:lang w:val="fr-FR"/>
        </w:rPr>
      </w:pPr>
    </w:p>
    <w:p w14:paraId="327DB2BE" w14:textId="77777777" w:rsidR="006A0215" w:rsidRPr="007A3D33" w:rsidRDefault="006A0215" w:rsidP="006A0215">
      <w:pPr>
        <w:rPr>
          <w:lang w:val="fr-FR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7DB2D3" wp14:editId="35DEC308">
                <wp:simplePos x="0" y="0"/>
                <wp:positionH relativeFrom="column">
                  <wp:posOffset>69850</wp:posOffset>
                </wp:positionH>
                <wp:positionV relativeFrom="paragraph">
                  <wp:posOffset>71120</wp:posOffset>
                </wp:positionV>
                <wp:extent cx="6286500" cy="268605"/>
                <wp:effectExtent l="0" t="0" r="19050" b="17145"/>
                <wp:wrapNone/>
                <wp:docPr id="9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D" w14:textId="77777777" w:rsidR="006A0215" w:rsidRPr="006A0215" w:rsidRDefault="006A0215" w:rsidP="006A0215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6A0215">
                              <w:rPr>
                                <w:rFonts w:ascii="Arial" w:hAnsi="Arial"/>
                                <w:b/>
                              </w:rPr>
                              <w:t xml:space="preserve">7. </w:t>
                            </w:r>
                            <w:proofErr w:type="spellStart"/>
                            <w:r w:rsidRPr="006A0215">
                              <w:rPr>
                                <w:rFonts w:ascii="Arial" w:hAnsi="Arial"/>
                                <w:b/>
                              </w:rPr>
                              <w:t>Signature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32" style="position:absolute;margin-left:5.5pt;margin-top:5.6pt;width:495pt;height:21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" fillcolor="silver">
                <v:textbox inset="1pt,1pt,1pt,1pt">
                  <w:txbxContent>
                    <w:p w14:paraId="327DB2FD" w14:textId="77777777" w:rsidR="006A0215" w:rsidRPr="006A0215" w:rsidRDefault="006A0215" w:rsidP="006A0215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6A0215">
                        <w:rPr>
                          <w:rFonts w:ascii="Arial" w:hAnsi="Arial"/>
                          <w:b/>
                        </w:rPr>
                        <w:t>7. Signature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BF" w14:textId="77777777" w:rsidR="006A0215" w:rsidRPr="007A3D33" w:rsidRDefault="006A0215" w:rsidP="006A0215">
      <w:pPr>
        <w:rPr>
          <w:lang w:val="fr-FR"/>
        </w:rPr>
      </w:pPr>
    </w:p>
    <w:p w14:paraId="327DB2C0" w14:textId="77777777" w:rsidR="006A0215" w:rsidRPr="007A3D33" w:rsidRDefault="006A0215" w:rsidP="006A0215">
      <w:pPr>
        <w:rPr>
          <w:lang w:val="fr-FR"/>
        </w:rPr>
      </w:pPr>
    </w:p>
    <w:p w14:paraId="327DB2C1" w14:textId="77777777" w:rsidR="006A0215" w:rsidRPr="007A3D33" w:rsidRDefault="006A0215" w:rsidP="006A0215">
      <w:pPr>
        <w:rPr>
          <w:lang w:val="fr-F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10"/>
      </w:tblGrid>
      <w:tr w:rsidR="006A0215" w:rsidRPr="001F5DEF" w14:paraId="327DB2C3" w14:textId="77777777" w:rsidTr="00901B7C">
        <w:trPr>
          <w:trHeight w:val="608"/>
        </w:trPr>
        <w:tc>
          <w:tcPr>
            <w:tcW w:w="10210" w:type="dxa"/>
            <w:vAlign w:val="center"/>
          </w:tcPr>
          <w:p w14:paraId="327DB2C2" w14:textId="77777777" w:rsidR="006A0215" w:rsidRPr="006A0215" w:rsidRDefault="006A0215" w:rsidP="00901B7C">
            <w:pPr>
              <w:rPr>
                <w:rFonts w:ascii="Arial" w:hAnsi="Arial" w:cs="Arial"/>
                <w:lang w:val="fr-FR"/>
              </w:rPr>
            </w:pPr>
            <w:r w:rsidRPr="006A0215">
              <w:rPr>
                <w:rFonts w:ascii="Arial" w:hAnsi="Arial" w:cs="Arial"/>
                <w:lang w:val="fr-FR"/>
              </w:rPr>
              <w:t xml:space="preserve">Cet accord doit être signé et tamponné par tous les partenaires </w:t>
            </w:r>
          </w:p>
        </w:tc>
      </w:tr>
      <w:tr w:rsidR="006A0215" w:rsidRPr="001F5DEF" w14:paraId="327DB2C5" w14:textId="77777777" w:rsidTr="00901B7C">
        <w:trPr>
          <w:trHeight w:val="6357"/>
        </w:trPr>
        <w:tc>
          <w:tcPr>
            <w:tcW w:w="10210" w:type="dxa"/>
          </w:tcPr>
          <w:p w14:paraId="327DB2C4" w14:textId="77777777" w:rsidR="006A0215" w:rsidRPr="00901B7C" w:rsidRDefault="006A0215" w:rsidP="001D342A">
            <w:pPr>
              <w:rPr>
                <w:rFonts w:ascii="Arial" w:hAnsi="Arial" w:cs="Arial"/>
              </w:rPr>
            </w:pPr>
          </w:p>
        </w:tc>
      </w:tr>
    </w:tbl>
    <w:p w14:paraId="327DB2C6" w14:textId="77777777" w:rsidR="003A4ED4" w:rsidRPr="0005402C" w:rsidRDefault="003A4ED4" w:rsidP="006A0215">
      <w:pPr>
        <w:rPr>
          <w:lang w:val="fr-FR"/>
        </w:rPr>
      </w:pPr>
    </w:p>
    <w:sectPr w:rsidR="003A4ED4" w:rsidRPr="0005402C" w:rsidSect="00484B57">
      <w:headerReference w:type="default" r:id="rId9"/>
      <w:footerReference w:type="even" r:id="rId10"/>
      <w:footerReference w:type="default" r:id="rId11"/>
      <w:headerReference w:type="first" r:id="rId12"/>
      <w:pgSz w:w="11906" w:h="16838" w:code="9"/>
      <w:pgMar w:top="1843" w:right="851" w:bottom="1276" w:left="851" w:header="720" w:footer="720" w:gutter="0"/>
      <w:pgNumType w:chapStyle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7DB2D7" w14:textId="77777777" w:rsidR="004D37F2" w:rsidRDefault="004D37F2">
      <w:r>
        <w:separator/>
      </w:r>
    </w:p>
  </w:endnote>
  <w:endnote w:type="continuationSeparator" w:id="0">
    <w:p w14:paraId="327DB2D8" w14:textId="77777777" w:rsidR="004D37F2" w:rsidRDefault="004D3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7DB2DA" w14:textId="77777777" w:rsidR="00FE7EDD" w:rsidRDefault="00FE7EDD" w:rsidP="001E7240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27DB2DB" w14:textId="77777777" w:rsidR="00FE7EDD" w:rsidRDefault="00FE7EDD" w:rsidP="001E724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7DB2DC" w14:textId="77777777" w:rsidR="001E7240" w:rsidRPr="001E7240" w:rsidRDefault="001E7240" w:rsidP="001E7240">
    <w:pPr>
      <w:pStyle w:val="Piedepgina"/>
      <w:framePr w:wrap="around" w:vAnchor="text" w:hAnchor="margin" w:xAlign="right" w:y="1"/>
      <w:rPr>
        <w:rStyle w:val="Nmerodepgina"/>
        <w:rFonts w:ascii="Arial" w:hAnsi="Arial" w:cs="Arial"/>
      </w:rPr>
    </w:pPr>
    <w:r w:rsidRPr="001E7240">
      <w:rPr>
        <w:rStyle w:val="Nmerodepgina"/>
        <w:rFonts w:ascii="Arial" w:hAnsi="Arial" w:cs="Arial"/>
      </w:rPr>
      <w:fldChar w:fldCharType="begin"/>
    </w:r>
    <w:r w:rsidRPr="001E7240">
      <w:rPr>
        <w:rStyle w:val="Nmerodepgina"/>
        <w:rFonts w:ascii="Arial" w:hAnsi="Arial" w:cs="Arial"/>
      </w:rPr>
      <w:instrText xml:space="preserve">PAGE  </w:instrText>
    </w:r>
    <w:r w:rsidRPr="001E7240">
      <w:rPr>
        <w:rStyle w:val="Nmerodepgina"/>
        <w:rFonts w:ascii="Arial" w:hAnsi="Arial" w:cs="Arial"/>
      </w:rPr>
      <w:fldChar w:fldCharType="separate"/>
    </w:r>
    <w:r w:rsidR="00A35E4A">
      <w:rPr>
        <w:rStyle w:val="Nmerodepgina"/>
        <w:rFonts w:ascii="Arial" w:hAnsi="Arial" w:cs="Arial"/>
        <w:noProof/>
      </w:rPr>
      <w:t>1</w:t>
    </w:r>
    <w:r w:rsidRPr="001E7240">
      <w:rPr>
        <w:rStyle w:val="Nmerodepgina"/>
        <w:rFonts w:ascii="Arial" w:hAnsi="Arial" w:cs="Arial"/>
      </w:rPr>
      <w:fldChar w:fldCharType="end"/>
    </w:r>
  </w:p>
  <w:p w14:paraId="327DB2DD" w14:textId="65F5D146" w:rsidR="00FE7EDD" w:rsidRPr="007812FD" w:rsidRDefault="00834D0D" w:rsidP="001E7240">
    <w:pPr>
      <w:ind w:right="360"/>
      <w:rPr>
        <w:rFonts w:ascii="Arial" w:hAnsi="Arial" w:cs="Arial"/>
        <w:i/>
        <w:lang w:val="fr-FR"/>
      </w:rPr>
    </w:pPr>
    <w:r>
      <w:rPr>
        <w:rFonts w:ascii="Arial" w:hAnsi="Arial" w:cs="Arial"/>
        <w:bCs/>
        <w:i/>
        <w:lang w:val="fr-FR"/>
      </w:rPr>
      <w:t>Programme</w:t>
    </w:r>
    <w:r w:rsidR="003B4D22" w:rsidRPr="007812FD">
      <w:rPr>
        <w:rFonts w:ascii="Arial" w:hAnsi="Arial" w:cs="Arial"/>
        <w:i/>
        <w:lang w:val="fr-FR"/>
      </w:rPr>
      <w:t xml:space="preserve"> </w:t>
    </w:r>
    <w:r w:rsidR="00E51B81">
      <w:rPr>
        <w:rFonts w:ascii="Arial" w:hAnsi="Arial" w:cs="Arial"/>
        <w:i/>
        <w:lang w:val="fr-FR"/>
      </w:rPr>
      <w:t>INMARESP</w:t>
    </w:r>
    <w:r w:rsidR="002E23C3">
      <w:rPr>
        <w:rFonts w:ascii="Arial" w:hAnsi="Arial" w:cs="Arial"/>
        <w:i/>
        <w:lang w:val="fr-FR"/>
      </w:rPr>
      <w:t>-Proposition de projet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DB2D5" w14:textId="77777777" w:rsidR="004D37F2" w:rsidRDefault="004D37F2">
      <w:r>
        <w:separator/>
      </w:r>
    </w:p>
  </w:footnote>
  <w:footnote w:type="continuationSeparator" w:id="0">
    <w:p w14:paraId="327DB2D6" w14:textId="77777777" w:rsidR="004D37F2" w:rsidRDefault="004D3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7DB2D9" w14:textId="7107DBBD" w:rsidR="0008371E" w:rsidRDefault="007A3D33">
    <w:pPr>
      <w:pStyle w:val="Encabezado"/>
    </w:pPr>
    <w:r w:rsidRPr="006D49FD">
      <w:rPr>
        <w:noProof/>
        <w:lang w:val="es-ES"/>
      </w:rPr>
      <w:drawing>
        <wp:anchor distT="0" distB="0" distL="114300" distR="114300" simplePos="0" relativeHeight="251661824" behindDoc="0" locked="0" layoutInCell="1" allowOverlap="1" wp14:anchorId="327DB2E6" wp14:editId="099574BF">
          <wp:simplePos x="0" y="0"/>
          <wp:positionH relativeFrom="column">
            <wp:posOffset>5715</wp:posOffset>
          </wp:positionH>
          <wp:positionV relativeFrom="paragraph">
            <wp:posOffset>-113038</wp:posOffset>
          </wp:positionV>
          <wp:extent cx="2074545" cy="581660"/>
          <wp:effectExtent l="0" t="0" r="0" b="0"/>
          <wp:wrapNone/>
          <wp:docPr id="69" name="Imagen 4" descr="cid:image005.png@01D30AD9.176396E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d:image005.png@01D30AD9.176396E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545" cy="581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8371E" w:rsidRPr="0008371E">
      <w:rPr>
        <w:noProof/>
        <w:lang w:val="es-ES"/>
      </w:rPr>
      <w:t xml:space="preserve"> </w:t>
    </w:r>
    <w:r w:rsidR="0008371E">
      <w:rPr>
        <w:noProof/>
        <w:lang w:val="es-ES"/>
      </w:rPr>
      <w:t xml:space="preserve">                                               </w:t>
    </w:r>
    <w:r w:rsidR="00C907E3">
      <w:rPr>
        <w:noProof/>
        <w:lang w:val="es-ES"/>
      </w:rPr>
      <w:t xml:space="preserve">                                                 </w:t>
    </w:r>
    <w:r w:rsidR="00C907E3">
      <w:rPr>
        <w:noProof/>
        <w:lang w:val="es-ES"/>
      </w:rPr>
      <w:drawing>
        <wp:inline distT="0" distB="0" distL="0" distR="0" wp14:anchorId="3D95DD89" wp14:editId="2A9C0D91">
          <wp:extent cx="2458193" cy="734924"/>
          <wp:effectExtent l="0" t="0" r="0" b="8255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UEVO LOGO.gi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2479" cy="736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7DB2DE" w14:textId="77777777" w:rsidR="00EB51E7" w:rsidRPr="00B45B07" w:rsidRDefault="0008371E" w:rsidP="00AE0216">
    <w:pPr>
      <w:pStyle w:val="Textoindependiente"/>
      <w:jc w:val="center"/>
      <w:rPr>
        <w:b/>
        <w:bCs w:val="0"/>
        <w:sz w:val="40"/>
        <w:szCs w:val="40"/>
      </w:rPr>
    </w:pPr>
    <w:r>
      <w:rPr>
        <w:noProof/>
        <w:lang w:val="es-ES" w:eastAsia="es-ES"/>
      </w:rPr>
      <w:drawing>
        <wp:inline distT="0" distB="0" distL="0" distR="0" wp14:anchorId="327DB2EA" wp14:editId="327DB2EB">
          <wp:extent cx="895985" cy="810260"/>
          <wp:effectExtent l="0" t="0" r="0" b="0"/>
          <wp:docPr id="71" name="Imagen 38" descr="http://learning.bmj.com/files/Algeria_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http://learning.bmj.com/files/Algeri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985" cy="810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8371E">
      <w:rPr>
        <w:noProof/>
        <w:lang w:val="es-ES"/>
      </w:rPr>
      <w:t xml:space="preserve"> </w:t>
    </w:r>
    <w:r>
      <w:rPr>
        <w:noProof/>
        <w:lang w:val="es-ES"/>
      </w:rPr>
      <w:t xml:space="preserve">                                         </w:t>
    </w:r>
    <w:r>
      <w:rPr>
        <w:noProof/>
        <w:lang w:val="es-ES" w:eastAsia="es-ES"/>
      </w:rPr>
      <w:drawing>
        <wp:inline distT="0" distB="0" distL="0" distR="0" wp14:anchorId="327DB2EC" wp14:editId="327DB2ED">
          <wp:extent cx="2510155" cy="485140"/>
          <wp:effectExtent l="0" t="0" r="0" b="0"/>
          <wp:docPr id="72" name="Imagen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0155" cy="485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D5B35">
      <w:rPr>
        <w:b/>
        <w:bCs w:val="0"/>
        <w:noProof/>
        <w:sz w:val="40"/>
        <w:szCs w:val="40"/>
        <w:lang w:val="es-ES" w:eastAsia="es-ES"/>
      </w:rPr>
      <w:drawing>
        <wp:inline distT="0" distB="0" distL="0" distR="0" wp14:anchorId="327DB2EE" wp14:editId="327DB2EF">
          <wp:extent cx="5753100" cy="9496425"/>
          <wp:effectExtent l="19050" t="0" r="0" b="0"/>
          <wp:docPr id="73" name="Picture 1" descr="GOI_logo[2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OI_logo[2]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9496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27DB2DF" w14:textId="77777777" w:rsidR="00EB51E7" w:rsidRDefault="000E63E7" w:rsidP="00527088">
    <w:pPr>
      <w:pStyle w:val="Textoindependiente"/>
      <w:tabs>
        <w:tab w:val="left" w:pos="620"/>
      </w:tabs>
      <w:jc w:val="left"/>
      <w:rPr>
        <w:b/>
        <w:bCs w:val="0"/>
        <w:sz w:val="40"/>
        <w:szCs w:val="40"/>
      </w:rPr>
    </w:pPr>
    <w:r>
      <w:rPr>
        <w:b/>
        <w:bCs w:val="0"/>
        <w:noProof/>
        <w:sz w:val="40"/>
        <w:szCs w:val="40"/>
        <w:lang w:val="es-ES" w:eastAsia="es-ES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27DB2F0" wp14:editId="327DB2F1">
              <wp:simplePos x="0" y="0"/>
              <wp:positionH relativeFrom="column">
                <wp:posOffset>-488315</wp:posOffset>
              </wp:positionH>
              <wp:positionV relativeFrom="paragraph">
                <wp:posOffset>260350</wp:posOffset>
              </wp:positionV>
              <wp:extent cx="2057400" cy="342900"/>
              <wp:effectExtent l="0" t="3175" r="2540" b="0"/>
              <wp:wrapNone/>
              <wp:docPr id="2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5740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7DB2FE" w14:textId="77777777" w:rsidR="000E0A20" w:rsidRPr="0094776F" w:rsidRDefault="000E0A20" w:rsidP="000E0A20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</w:pPr>
                          <w:r w:rsidRPr="0094776F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  <w:t>Department of Biotechnology</w:t>
                          </w:r>
                        </w:p>
                        <w:p w14:paraId="327DB2FF" w14:textId="77777777" w:rsidR="000E0A20" w:rsidRPr="0094776F" w:rsidRDefault="000E0A20" w:rsidP="000E0A20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</w:pPr>
                          <w:r w:rsidRPr="0094776F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  <w:t>Ministry of Science and Technology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3" type="#_x0000_t202" style="position:absolute;margin-left:-38.45pt;margin-top:20.5pt;width:162pt;height:2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" stroked="f">
              <v:textbox>
                <w:txbxContent>
                  <w:p w14:paraId="327DB2FE" w14:textId="77777777" w:rsidR="000E0A20" w:rsidRPr="0094776F" w:rsidRDefault="000E0A20" w:rsidP="000E0A20">
                    <w:pPr>
                      <w:jc w:val="center"/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</w:pPr>
                    <w:r w:rsidRPr="0094776F"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  <w:t>Department of Biotechnology</w:t>
                    </w:r>
                  </w:p>
                  <w:p w14:paraId="327DB2FF" w14:textId="77777777" w:rsidR="000E0A20" w:rsidRPr="0094776F" w:rsidRDefault="000E0A20" w:rsidP="000E0A20">
                    <w:pPr>
                      <w:jc w:val="center"/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</w:pPr>
                    <w:r w:rsidRPr="0094776F"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  <w:t>Ministry of Science and Technology</w:t>
                    </w:r>
                  </w:p>
                </w:txbxContent>
              </v:textbox>
            </v:shape>
          </w:pict>
        </mc:Fallback>
      </mc:AlternateContent>
    </w:r>
    <w:r w:rsidR="00527088">
      <w:rPr>
        <w:b/>
        <w:bCs w:val="0"/>
        <w:sz w:val="40"/>
        <w:szCs w:val="40"/>
      </w:rPr>
      <w:tab/>
    </w:r>
  </w:p>
  <w:p w14:paraId="327DB2E0" w14:textId="77777777" w:rsidR="00987B62" w:rsidRDefault="00987B62" w:rsidP="00527088">
    <w:pPr>
      <w:pStyle w:val="Textoindependiente"/>
      <w:tabs>
        <w:tab w:val="left" w:pos="620"/>
      </w:tabs>
      <w:jc w:val="left"/>
      <w:rPr>
        <w:b/>
        <w:bCs w:val="0"/>
        <w:sz w:val="40"/>
        <w:szCs w:val="40"/>
      </w:rPr>
    </w:pPr>
  </w:p>
  <w:p w14:paraId="327DB2E1" w14:textId="77777777" w:rsidR="00AE0216" w:rsidRDefault="00AE0216" w:rsidP="00AE0216">
    <w:pPr>
      <w:pStyle w:val="Textoindependiente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ISI</w:t>
    </w:r>
    <w:r w:rsidR="00BC0F7B">
      <w:rPr>
        <w:b/>
        <w:bCs w:val="0"/>
        <w:sz w:val="40"/>
        <w:szCs w:val="40"/>
      </w:rPr>
      <w:t>P</w:t>
    </w:r>
  </w:p>
  <w:p w14:paraId="327DB2E2" w14:textId="77777777" w:rsidR="00AE0216" w:rsidRDefault="00EB51E7" w:rsidP="00AE0216">
    <w:pPr>
      <w:pStyle w:val="Textoindependiente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Indo-Spanish Joint Programme</w:t>
    </w:r>
  </w:p>
  <w:p w14:paraId="327DB2E3" w14:textId="77777777" w:rsidR="00AE0216" w:rsidRDefault="00EB51E7" w:rsidP="00AE0216">
    <w:pPr>
      <w:pStyle w:val="Textoindependiente"/>
      <w:jc w:val="center"/>
      <w:rPr>
        <w:b/>
        <w:bCs w:val="0"/>
        <w:sz w:val="40"/>
        <w:szCs w:val="40"/>
      </w:rPr>
    </w:pPr>
    <w:proofErr w:type="gramStart"/>
    <w:r>
      <w:rPr>
        <w:b/>
        <w:bCs w:val="0"/>
        <w:sz w:val="40"/>
        <w:szCs w:val="40"/>
      </w:rPr>
      <w:t>for</w:t>
    </w:r>
    <w:proofErr w:type="gramEnd"/>
    <w:r>
      <w:rPr>
        <w:b/>
        <w:bCs w:val="0"/>
        <w:sz w:val="40"/>
        <w:szCs w:val="40"/>
      </w:rPr>
      <w:t xml:space="preserve"> Technological Co-operation in Biotechnology</w:t>
    </w:r>
  </w:p>
  <w:p w14:paraId="327DB2E4" w14:textId="77777777" w:rsidR="00987B62" w:rsidRPr="00BD22C8" w:rsidRDefault="00987B62" w:rsidP="00AE0216">
    <w:pPr>
      <w:pStyle w:val="Textoindependiente"/>
      <w:jc w:val="center"/>
      <w:rPr>
        <w:b/>
        <w:bCs w:val="0"/>
        <w:sz w:val="40"/>
        <w:szCs w:val="40"/>
      </w:rPr>
    </w:pPr>
  </w:p>
  <w:p w14:paraId="327DB2E5" w14:textId="77777777" w:rsidR="00491539" w:rsidRPr="00EB51E7" w:rsidRDefault="00491539">
    <w:pPr>
      <w:pStyle w:val="Encabezado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63B79"/>
    <w:multiLevelType w:val="hybridMultilevel"/>
    <w:tmpl w:val="7D6622CA"/>
    <w:lvl w:ilvl="0" w:tplc="040C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486"/>
    <w:rsid w:val="00012E71"/>
    <w:rsid w:val="00017761"/>
    <w:rsid w:val="0005402C"/>
    <w:rsid w:val="00070A8C"/>
    <w:rsid w:val="000830B8"/>
    <w:rsid w:val="0008371E"/>
    <w:rsid w:val="00086565"/>
    <w:rsid w:val="000872EC"/>
    <w:rsid w:val="000A4F6D"/>
    <w:rsid w:val="000D3501"/>
    <w:rsid w:val="000D51AA"/>
    <w:rsid w:val="000E0A20"/>
    <w:rsid w:val="000E63E7"/>
    <w:rsid w:val="000F0345"/>
    <w:rsid w:val="001015AA"/>
    <w:rsid w:val="001477FB"/>
    <w:rsid w:val="001530ED"/>
    <w:rsid w:val="001540C6"/>
    <w:rsid w:val="0015682F"/>
    <w:rsid w:val="00164BC5"/>
    <w:rsid w:val="00174A73"/>
    <w:rsid w:val="001A6ADA"/>
    <w:rsid w:val="001B0694"/>
    <w:rsid w:val="001C7179"/>
    <w:rsid w:val="001D71D5"/>
    <w:rsid w:val="001E22A3"/>
    <w:rsid w:val="001E7240"/>
    <w:rsid w:val="001E7BE3"/>
    <w:rsid w:val="00205BAA"/>
    <w:rsid w:val="00212E24"/>
    <w:rsid w:val="00255B39"/>
    <w:rsid w:val="002721EE"/>
    <w:rsid w:val="00295BCE"/>
    <w:rsid w:val="002A1E35"/>
    <w:rsid w:val="002B1900"/>
    <w:rsid w:val="002C3999"/>
    <w:rsid w:val="002D7016"/>
    <w:rsid w:val="002E23C3"/>
    <w:rsid w:val="002F2D17"/>
    <w:rsid w:val="002F6F58"/>
    <w:rsid w:val="003166C8"/>
    <w:rsid w:val="00316C96"/>
    <w:rsid w:val="003322AA"/>
    <w:rsid w:val="00341819"/>
    <w:rsid w:val="00353774"/>
    <w:rsid w:val="0036385F"/>
    <w:rsid w:val="00374CCF"/>
    <w:rsid w:val="00381170"/>
    <w:rsid w:val="00386547"/>
    <w:rsid w:val="0039020B"/>
    <w:rsid w:val="003A4ED4"/>
    <w:rsid w:val="003B4D22"/>
    <w:rsid w:val="003B6887"/>
    <w:rsid w:val="003C0846"/>
    <w:rsid w:val="003F437E"/>
    <w:rsid w:val="004129BC"/>
    <w:rsid w:val="004145C5"/>
    <w:rsid w:val="004273AE"/>
    <w:rsid w:val="00446E7A"/>
    <w:rsid w:val="00450A3D"/>
    <w:rsid w:val="0045173D"/>
    <w:rsid w:val="00484B57"/>
    <w:rsid w:val="004868A9"/>
    <w:rsid w:val="00487E7D"/>
    <w:rsid w:val="00491539"/>
    <w:rsid w:val="004A02B8"/>
    <w:rsid w:val="004B1814"/>
    <w:rsid w:val="004B45C9"/>
    <w:rsid w:val="004D2485"/>
    <w:rsid w:val="004D37F2"/>
    <w:rsid w:val="004D5B35"/>
    <w:rsid w:val="004E6E09"/>
    <w:rsid w:val="004F3E69"/>
    <w:rsid w:val="00504C03"/>
    <w:rsid w:val="00507DFA"/>
    <w:rsid w:val="00510128"/>
    <w:rsid w:val="00521096"/>
    <w:rsid w:val="00522826"/>
    <w:rsid w:val="00527088"/>
    <w:rsid w:val="00552486"/>
    <w:rsid w:val="005613F5"/>
    <w:rsid w:val="005720C4"/>
    <w:rsid w:val="0057331E"/>
    <w:rsid w:val="00581DEA"/>
    <w:rsid w:val="00597D1B"/>
    <w:rsid w:val="005B32BF"/>
    <w:rsid w:val="005C19D5"/>
    <w:rsid w:val="005C44C0"/>
    <w:rsid w:val="005D1CA5"/>
    <w:rsid w:val="005D5362"/>
    <w:rsid w:val="005D73DA"/>
    <w:rsid w:val="00601BD7"/>
    <w:rsid w:val="00610084"/>
    <w:rsid w:val="0063327D"/>
    <w:rsid w:val="00636A73"/>
    <w:rsid w:val="006455E7"/>
    <w:rsid w:val="00660532"/>
    <w:rsid w:val="00663549"/>
    <w:rsid w:val="00683D26"/>
    <w:rsid w:val="00686AF7"/>
    <w:rsid w:val="006965CF"/>
    <w:rsid w:val="006A0215"/>
    <w:rsid w:val="006B6F69"/>
    <w:rsid w:val="006C31EB"/>
    <w:rsid w:val="006D5646"/>
    <w:rsid w:val="006E4BE2"/>
    <w:rsid w:val="00714402"/>
    <w:rsid w:val="00725113"/>
    <w:rsid w:val="00727A33"/>
    <w:rsid w:val="00730307"/>
    <w:rsid w:val="0073464B"/>
    <w:rsid w:val="0075127A"/>
    <w:rsid w:val="007653E7"/>
    <w:rsid w:val="00765BA1"/>
    <w:rsid w:val="00777CED"/>
    <w:rsid w:val="007812FD"/>
    <w:rsid w:val="007A3129"/>
    <w:rsid w:val="007A3D33"/>
    <w:rsid w:val="007C074C"/>
    <w:rsid w:val="007C29F8"/>
    <w:rsid w:val="007D7717"/>
    <w:rsid w:val="00804458"/>
    <w:rsid w:val="008209C5"/>
    <w:rsid w:val="00831214"/>
    <w:rsid w:val="00834D0D"/>
    <w:rsid w:val="00834F10"/>
    <w:rsid w:val="00837077"/>
    <w:rsid w:val="0083795F"/>
    <w:rsid w:val="00845E6F"/>
    <w:rsid w:val="00855717"/>
    <w:rsid w:val="00856192"/>
    <w:rsid w:val="00861BE6"/>
    <w:rsid w:val="0087221B"/>
    <w:rsid w:val="00891541"/>
    <w:rsid w:val="0089224F"/>
    <w:rsid w:val="008A0080"/>
    <w:rsid w:val="008A2426"/>
    <w:rsid w:val="008A40AB"/>
    <w:rsid w:val="008B0B29"/>
    <w:rsid w:val="008B3D58"/>
    <w:rsid w:val="0090120A"/>
    <w:rsid w:val="00901B7C"/>
    <w:rsid w:val="0092506F"/>
    <w:rsid w:val="0093057D"/>
    <w:rsid w:val="00943C48"/>
    <w:rsid w:val="00945F90"/>
    <w:rsid w:val="009470A7"/>
    <w:rsid w:val="009623B0"/>
    <w:rsid w:val="009663EE"/>
    <w:rsid w:val="00967C92"/>
    <w:rsid w:val="00987B62"/>
    <w:rsid w:val="009B2FAA"/>
    <w:rsid w:val="009B62DA"/>
    <w:rsid w:val="009E7ECA"/>
    <w:rsid w:val="00A047A4"/>
    <w:rsid w:val="00A35E4A"/>
    <w:rsid w:val="00A368AD"/>
    <w:rsid w:val="00A53033"/>
    <w:rsid w:val="00A77893"/>
    <w:rsid w:val="00A87520"/>
    <w:rsid w:val="00AB2FC5"/>
    <w:rsid w:val="00AD0CFE"/>
    <w:rsid w:val="00AD28E2"/>
    <w:rsid w:val="00AE0216"/>
    <w:rsid w:val="00AE5443"/>
    <w:rsid w:val="00AE7BF3"/>
    <w:rsid w:val="00AF21C9"/>
    <w:rsid w:val="00AF6E67"/>
    <w:rsid w:val="00AF74FD"/>
    <w:rsid w:val="00B00FE0"/>
    <w:rsid w:val="00B06D02"/>
    <w:rsid w:val="00B203D3"/>
    <w:rsid w:val="00B45B07"/>
    <w:rsid w:val="00B471CA"/>
    <w:rsid w:val="00B5664B"/>
    <w:rsid w:val="00BC0F7B"/>
    <w:rsid w:val="00BD6552"/>
    <w:rsid w:val="00C0618F"/>
    <w:rsid w:val="00C13AA7"/>
    <w:rsid w:val="00C23AB6"/>
    <w:rsid w:val="00C253F7"/>
    <w:rsid w:val="00C305B7"/>
    <w:rsid w:val="00C30E7B"/>
    <w:rsid w:val="00C36180"/>
    <w:rsid w:val="00C546F2"/>
    <w:rsid w:val="00C62360"/>
    <w:rsid w:val="00C7240D"/>
    <w:rsid w:val="00C87040"/>
    <w:rsid w:val="00C907E3"/>
    <w:rsid w:val="00CB7032"/>
    <w:rsid w:val="00CD0699"/>
    <w:rsid w:val="00CD31ED"/>
    <w:rsid w:val="00CD6DEE"/>
    <w:rsid w:val="00CE518F"/>
    <w:rsid w:val="00CF3420"/>
    <w:rsid w:val="00D02171"/>
    <w:rsid w:val="00D17ABA"/>
    <w:rsid w:val="00D17E04"/>
    <w:rsid w:val="00D2534A"/>
    <w:rsid w:val="00D61F38"/>
    <w:rsid w:val="00DC4C70"/>
    <w:rsid w:val="00DF397E"/>
    <w:rsid w:val="00E00BC1"/>
    <w:rsid w:val="00E030D6"/>
    <w:rsid w:val="00E22AF7"/>
    <w:rsid w:val="00E4326C"/>
    <w:rsid w:val="00E519BC"/>
    <w:rsid w:val="00E51B81"/>
    <w:rsid w:val="00E65FDF"/>
    <w:rsid w:val="00E741EF"/>
    <w:rsid w:val="00E74356"/>
    <w:rsid w:val="00EA0A2B"/>
    <w:rsid w:val="00EA401D"/>
    <w:rsid w:val="00EB0557"/>
    <w:rsid w:val="00EB51E7"/>
    <w:rsid w:val="00EC184C"/>
    <w:rsid w:val="00ED3703"/>
    <w:rsid w:val="00EE092B"/>
    <w:rsid w:val="00EE2392"/>
    <w:rsid w:val="00EF68E6"/>
    <w:rsid w:val="00EF7359"/>
    <w:rsid w:val="00F44090"/>
    <w:rsid w:val="00F65FCC"/>
    <w:rsid w:val="00F72821"/>
    <w:rsid w:val="00FA1764"/>
    <w:rsid w:val="00FE7EDD"/>
    <w:rsid w:val="00FF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27DB0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rsid w:val="00AE0216"/>
    <w:pPr>
      <w:pBdr>
        <w:bottom w:val="single" w:sz="4" w:space="1" w:color="auto"/>
      </w:pBdr>
      <w:jc w:val="both"/>
    </w:pPr>
    <w:rPr>
      <w:rFonts w:eastAsia="SimSun"/>
      <w:bCs/>
      <w:color w:val="333333"/>
      <w:sz w:val="28"/>
      <w:szCs w:val="28"/>
      <w:lang w:val="en-US" w:eastAsia="zh-CN"/>
    </w:rPr>
  </w:style>
  <w:style w:type="character" w:styleId="Nmerodepgina">
    <w:name w:val="page number"/>
    <w:basedOn w:val="Fuentedeprrafopredeter"/>
  </w:style>
  <w:style w:type="table" w:styleId="Tablaconcuadrcula">
    <w:name w:val="Table Grid"/>
    <w:basedOn w:val="Tablanormal"/>
    <w:rsid w:val="004145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rsid w:val="005D5362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5D5362"/>
    <w:rPr>
      <w:rFonts w:ascii="Tahoma" w:hAnsi="Tahoma" w:cs="Tahoma"/>
      <w:sz w:val="16"/>
      <w:szCs w:val="16"/>
      <w:lang w:val="es-ES_tradnl" w:eastAsia="es-ES"/>
    </w:rPr>
  </w:style>
  <w:style w:type="character" w:customStyle="1" w:styleId="shorttext">
    <w:name w:val="short_text"/>
    <w:basedOn w:val="Fuentedeprrafopredeter"/>
    <w:rsid w:val="005D73DA"/>
  </w:style>
  <w:style w:type="character" w:customStyle="1" w:styleId="alt-edited1">
    <w:name w:val="alt-edited1"/>
    <w:basedOn w:val="Fuentedeprrafopredeter"/>
    <w:rsid w:val="00521096"/>
    <w:rPr>
      <w:color w:val="4D90F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030D6"/>
    <w:rPr>
      <w:sz w:val="24"/>
      <w:lang w:val="es-ES_tradnl" w:eastAsia="es-ES"/>
    </w:rPr>
  </w:style>
  <w:style w:type="paragraph" w:styleId="Sinespaciado">
    <w:name w:val="No Spacing"/>
    <w:link w:val="SinespaciadoCar"/>
    <w:uiPriority w:val="1"/>
    <w:qFormat/>
    <w:rsid w:val="00E030D6"/>
    <w:rPr>
      <w:rFonts w:asciiTheme="minorHAnsi" w:eastAsiaTheme="minorEastAsia" w:hAnsiTheme="minorHAnsi" w:cstheme="minorBidi"/>
      <w:sz w:val="22"/>
      <w:szCs w:val="22"/>
      <w:lang w:val="es-ES"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030D6"/>
    <w:rPr>
      <w:rFonts w:asciiTheme="minorHAnsi" w:eastAsiaTheme="minorEastAsia" w:hAnsiTheme="minorHAnsi" w:cstheme="minorBidi"/>
      <w:sz w:val="22"/>
      <w:szCs w:val="22"/>
      <w:lang w:val="es-ES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6A0215"/>
    <w:rPr>
      <w:sz w:val="24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6A0215"/>
    <w:rPr>
      <w:rFonts w:eastAsia="SimSun"/>
      <w:bCs/>
      <w:color w:val="333333"/>
      <w:sz w:val="28"/>
      <w:szCs w:val="28"/>
      <w:lang w:val="en-US" w:eastAsia="zh-CN"/>
    </w:rPr>
  </w:style>
  <w:style w:type="paragraph" w:customStyle="1" w:styleId="BodyText1">
    <w:name w:val="Body Text1"/>
    <w:rsid w:val="006A0215"/>
    <w:pPr>
      <w:spacing w:line="260" w:lineRule="atLeast"/>
      <w:ind w:firstLine="480"/>
    </w:pPr>
    <w:rPr>
      <w:rFonts w:ascii="Garamond" w:hAnsi="Garamond"/>
      <w:snapToGrid w:val="0"/>
      <w:color w:val="000000"/>
      <w:sz w:val="22"/>
      <w:lang w:val="en-US" w:eastAsia="en-US"/>
    </w:rPr>
  </w:style>
  <w:style w:type="paragraph" w:customStyle="1" w:styleId="xmsonormal">
    <w:name w:val="x_msonormal"/>
    <w:basedOn w:val="Normal"/>
    <w:rsid w:val="00601BD7"/>
    <w:pPr>
      <w:spacing w:before="100" w:beforeAutospacing="1" w:after="100" w:afterAutospacing="1"/>
    </w:pPr>
    <w:rPr>
      <w:szCs w:val="24"/>
      <w:lang w:val="es-ES"/>
    </w:rPr>
  </w:style>
  <w:style w:type="character" w:styleId="Refdecomentario">
    <w:name w:val="annotation reference"/>
    <w:basedOn w:val="Fuentedeprrafopredeter"/>
    <w:semiHidden/>
    <w:unhideWhenUsed/>
    <w:rsid w:val="00A7789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77893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A77893"/>
    <w:rPr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7789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77893"/>
    <w:rPr>
      <w:b/>
      <w:bCs/>
      <w:lang w:val="es-ES_tradnl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rsid w:val="00AE0216"/>
    <w:pPr>
      <w:pBdr>
        <w:bottom w:val="single" w:sz="4" w:space="1" w:color="auto"/>
      </w:pBdr>
      <w:jc w:val="both"/>
    </w:pPr>
    <w:rPr>
      <w:rFonts w:eastAsia="SimSun"/>
      <w:bCs/>
      <w:color w:val="333333"/>
      <w:sz w:val="28"/>
      <w:szCs w:val="28"/>
      <w:lang w:val="en-US" w:eastAsia="zh-CN"/>
    </w:rPr>
  </w:style>
  <w:style w:type="character" w:styleId="Nmerodepgina">
    <w:name w:val="page number"/>
    <w:basedOn w:val="Fuentedeprrafopredeter"/>
  </w:style>
  <w:style w:type="table" w:styleId="Tablaconcuadrcula">
    <w:name w:val="Table Grid"/>
    <w:basedOn w:val="Tablanormal"/>
    <w:rsid w:val="004145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rsid w:val="005D5362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5D5362"/>
    <w:rPr>
      <w:rFonts w:ascii="Tahoma" w:hAnsi="Tahoma" w:cs="Tahoma"/>
      <w:sz w:val="16"/>
      <w:szCs w:val="16"/>
      <w:lang w:val="es-ES_tradnl" w:eastAsia="es-ES"/>
    </w:rPr>
  </w:style>
  <w:style w:type="character" w:customStyle="1" w:styleId="shorttext">
    <w:name w:val="short_text"/>
    <w:basedOn w:val="Fuentedeprrafopredeter"/>
    <w:rsid w:val="005D73DA"/>
  </w:style>
  <w:style w:type="character" w:customStyle="1" w:styleId="alt-edited1">
    <w:name w:val="alt-edited1"/>
    <w:basedOn w:val="Fuentedeprrafopredeter"/>
    <w:rsid w:val="00521096"/>
    <w:rPr>
      <w:color w:val="4D90F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030D6"/>
    <w:rPr>
      <w:sz w:val="24"/>
      <w:lang w:val="es-ES_tradnl" w:eastAsia="es-ES"/>
    </w:rPr>
  </w:style>
  <w:style w:type="paragraph" w:styleId="Sinespaciado">
    <w:name w:val="No Spacing"/>
    <w:link w:val="SinespaciadoCar"/>
    <w:uiPriority w:val="1"/>
    <w:qFormat/>
    <w:rsid w:val="00E030D6"/>
    <w:rPr>
      <w:rFonts w:asciiTheme="minorHAnsi" w:eastAsiaTheme="minorEastAsia" w:hAnsiTheme="minorHAnsi" w:cstheme="minorBidi"/>
      <w:sz w:val="22"/>
      <w:szCs w:val="22"/>
      <w:lang w:val="es-ES"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030D6"/>
    <w:rPr>
      <w:rFonts w:asciiTheme="minorHAnsi" w:eastAsiaTheme="minorEastAsia" w:hAnsiTheme="minorHAnsi" w:cstheme="minorBidi"/>
      <w:sz w:val="22"/>
      <w:szCs w:val="22"/>
      <w:lang w:val="es-ES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6A0215"/>
    <w:rPr>
      <w:sz w:val="24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6A0215"/>
    <w:rPr>
      <w:rFonts w:eastAsia="SimSun"/>
      <w:bCs/>
      <w:color w:val="333333"/>
      <w:sz w:val="28"/>
      <w:szCs w:val="28"/>
      <w:lang w:val="en-US" w:eastAsia="zh-CN"/>
    </w:rPr>
  </w:style>
  <w:style w:type="paragraph" w:customStyle="1" w:styleId="BodyText1">
    <w:name w:val="Body Text1"/>
    <w:rsid w:val="006A0215"/>
    <w:pPr>
      <w:spacing w:line="260" w:lineRule="atLeast"/>
      <w:ind w:firstLine="480"/>
    </w:pPr>
    <w:rPr>
      <w:rFonts w:ascii="Garamond" w:hAnsi="Garamond"/>
      <w:snapToGrid w:val="0"/>
      <w:color w:val="000000"/>
      <w:sz w:val="22"/>
      <w:lang w:val="en-US" w:eastAsia="en-US"/>
    </w:rPr>
  </w:style>
  <w:style w:type="paragraph" w:customStyle="1" w:styleId="xmsonormal">
    <w:name w:val="x_msonormal"/>
    <w:basedOn w:val="Normal"/>
    <w:rsid w:val="00601BD7"/>
    <w:pPr>
      <w:spacing w:before="100" w:beforeAutospacing="1" w:after="100" w:afterAutospacing="1"/>
    </w:pPr>
    <w:rPr>
      <w:szCs w:val="24"/>
      <w:lang w:val="es-ES"/>
    </w:rPr>
  </w:style>
  <w:style w:type="character" w:styleId="Refdecomentario">
    <w:name w:val="annotation reference"/>
    <w:basedOn w:val="Fuentedeprrafopredeter"/>
    <w:semiHidden/>
    <w:unhideWhenUsed/>
    <w:rsid w:val="00A7789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77893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A77893"/>
    <w:rPr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7789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77893"/>
    <w:rPr>
      <w:b/>
      <w:bCs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3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75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0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2" Type="http://schemas.openxmlformats.org/officeDocument/2006/relationships/image" Target="cid:image005.png@01D30AD9.176396E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8350C-886C-4762-9FC7-8539B1CDE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672</Words>
  <Characters>4184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COMPANY:</vt:lpstr>
      <vt:lpstr>COMPANY:</vt:lpstr>
    </vt:vector>
  </TitlesOfParts>
  <Company>CDTI</Company>
  <LinksUpToDate>false</LinksUpToDate>
  <CharactersWithSpaces>4847</CharactersWithSpaces>
  <SharedDoc>false</SharedDoc>
  <HLinks>
    <vt:vector size="6" baseType="variant">
      <vt:variant>
        <vt:i4>7471107</vt:i4>
      </vt:variant>
      <vt:variant>
        <vt:i4>-1</vt:i4>
      </vt:variant>
      <vt:variant>
        <vt:i4>2066</vt:i4>
      </vt:variant>
      <vt:variant>
        <vt:i4>1</vt:i4>
      </vt:variant>
      <vt:variant>
        <vt:lpwstr>http://www.cdti.es/recursos/img/Informacion_Corporativa/Comunicacion_corporativa/Logotipos/39647_1111112012124318.gif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2016-04-21T10:05:00.0000000Z</lastPrinted>
</coreProperties>
</file>